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4BBE4" w14:textId="77777777" w:rsidR="00641B85" w:rsidRPr="006F6954" w:rsidDel="006F6954" w:rsidRDefault="00641B85" w:rsidP="006F6954">
      <w:pPr>
        <w:jc w:val="center"/>
        <w:rPr>
          <w:del w:id="0" w:author="Richard" w:date="2015-09-25T11:12:00Z"/>
          <w:rFonts w:ascii="Garamond" w:hAnsi="Garamond"/>
          <w:rPrChange w:id="1" w:author="Richard" w:date="2015-09-25T11:12:00Z">
            <w:rPr>
              <w:del w:id="2" w:author="Richard" w:date="2015-09-25T11:12:00Z"/>
              <w:rFonts w:ascii="Times New Roman" w:hAnsi="Times New Roman"/>
            </w:rPr>
          </w:rPrChange>
        </w:rPr>
        <w:pPrChange w:id="3" w:author="Richard" w:date="2015-09-25T11:12:00Z">
          <w:pPr/>
        </w:pPrChange>
      </w:pPr>
    </w:p>
    <w:p w14:paraId="1779007C" w14:textId="77777777" w:rsidR="00EC402E" w:rsidRPr="006F6954" w:rsidDel="00336E5B" w:rsidRDefault="00BC2FE2" w:rsidP="006F6954">
      <w:pPr>
        <w:pStyle w:val="Heading2"/>
        <w:jc w:val="center"/>
        <w:rPr>
          <w:del w:id="4" w:author="Richard" w:date="2015-09-25T09:34:00Z"/>
          <w:rFonts w:ascii="Garamond" w:hAnsi="Garamond"/>
          <w:sz w:val="36"/>
          <w:szCs w:val="36"/>
          <w:rPrChange w:id="5" w:author="Richard" w:date="2015-09-25T11:12:00Z">
            <w:rPr>
              <w:del w:id="6" w:author="Richard" w:date="2015-09-25T09:34:00Z"/>
              <w:b/>
            </w:rPr>
          </w:rPrChange>
        </w:rPr>
        <w:pPrChange w:id="7" w:author="Richard" w:date="2015-09-25T11:12:00Z">
          <w:pPr>
            <w:spacing w:line="480" w:lineRule="auto"/>
            <w:jc w:val="center"/>
          </w:pPr>
        </w:pPrChange>
      </w:pPr>
      <w:ins w:id="8" w:author="Jennifer Top" w:date="2015-08-19T19:28:00Z">
        <w:del w:id="9" w:author="Richard" w:date="2015-09-25T08:15:00Z">
          <w:r w:rsidRPr="006F6954" w:rsidDel="006122E1">
            <w:rPr>
              <w:rFonts w:ascii="Garamond" w:hAnsi="Garamond"/>
              <w:sz w:val="36"/>
              <w:szCs w:val="36"/>
              <w:rPrChange w:id="10" w:author="Richard" w:date="2015-09-25T11:12:00Z">
                <w:rPr>
                  <w:b/>
                </w:rPr>
              </w:rPrChange>
            </w:rPr>
            <w:delText>{CO}</w:delText>
          </w:r>
        </w:del>
      </w:ins>
      <w:r w:rsidR="00641B85" w:rsidRPr="006F6954">
        <w:rPr>
          <w:rFonts w:ascii="Garamond" w:hAnsi="Garamond"/>
          <w:sz w:val="36"/>
          <w:szCs w:val="36"/>
          <w:rPrChange w:id="11" w:author="Richard" w:date="2015-09-25T11:12:00Z">
            <w:rPr>
              <w:b/>
            </w:rPr>
          </w:rPrChange>
        </w:rPr>
        <w:t>The Slovakian “Inspirasi” for Indonesian Nuclear Power</w:t>
      </w:r>
      <w:r w:rsidR="00EC402E" w:rsidRPr="006F6954">
        <w:rPr>
          <w:rFonts w:ascii="Garamond" w:hAnsi="Garamond"/>
          <w:sz w:val="36"/>
          <w:szCs w:val="36"/>
          <w:rPrChange w:id="12" w:author="Richard" w:date="2015-09-25T11:12:00Z">
            <w:rPr>
              <w:b/>
            </w:rPr>
          </w:rPrChange>
        </w:rPr>
        <w:t>:</w:t>
      </w:r>
      <w:ins w:id="13" w:author="Richard" w:date="2015-09-25T11:12:00Z">
        <w:r w:rsidR="006F6954">
          <w:rPr>
            <w:rFonts w:ascii="Garamond" w:hAnsi="Garamond"/>
            <w:sz w:val="36"/>
            <w:szCs w:val="36"/>
          </w:rPr>
          <w:br/>
        </w:r>
      </w:ins>
      <w:ins w:id="14" w:author="Richard" w:date="2015-09-25T09:34:00Z">
        <w:r w:rsidR="006F6954" w:rsidRPr="00CF7C62">
          <w:rPr>
            <w:rFonts w:ascii="Garamond" w:hAnsi="Garamond"/>
            <w:sz w:val="36"/>
            <w:szCs w:val="36"/>
          </w:rPr>
          <w:t xml:space="preserve"> </w:t>
        </w:r>
      </w:ins>
    </w:p>
    <w:p w14:paraId="181442AE" w14:textId="77777777" w:rsidR="00D5206F" w:rsidRPr="006F6954" w:rsidRDefault="00EC402E" w:rsidP="006F6954">
      <w:pPr>
        <w:pStyle w:val="Heading2"/>
        <w:jc w:val="center"/>
        <w:rPr>
          <w:rFonts w:ascii="Garamond" w:hAnsi="Garamond"/>
          <w:sz w:val="36"/>
          <w:szCs w:val="36"/>
          <w:rPrChange w:id="15" w:author="Richard" w:date="2015-09-25T11:12:00Z">
            <w:rPr>
              <w:b/>
            </w:rPr>
          </w:rPrChange>
        </w:rPr>
        <w:pPrChange w:id="16" w:author="Richard" w:date="2015-09-25T11:12:00Z">
          <w:pPr>
            <w:spacing w:line="480" w:lineRule="auto"/>
            <w:jc w:val="center"/>
          </w:pPr>
        </w:pPrChange>
      </w:pPr>
      <w:r w:rsidRPr="006F6954">
        <w:rPr>
          <w:rFonts w:ascii="Garamond" w:hAnsi="Garamond"/>
          <w:sz w:val="36"/>
          <w:szCs w:val="36"/>
          <w:rPrChange w:id="17" w:author="Richard" w:date="2015-09-25T11:12:00Z">
            <w:rPr>
              <w:b/>
            </w:rPr>
          </w:rPrChange>
        </w:rPr>
        <w:t>T</w:t>
      </w:r>
      <w:r w:rsidR="00641B85" w:rsidRPr="006F6954">
        <w:rPr>
          <w:rFonts w:ascii="Garamond" w:hAnsi="Garamond"/>
          <w:sz w:val="36"/>
          <w:szCs w:val="36"/>
          <w:rPrChange w:id="18" w:author="Richard" w:date="2015-09-25T11:12:00Z">
            <w:rPr>
              <w:b/>
            </w:rPr>
          </w:rPrChange>
        </w:rPr>
        <w:t xml:space="preserve">he “Success” </w:t>
      </w:r>
      <w:r w:rsidRPr="006F6954">
        <w:rPr>
          <w:rFonts w:ascii="Garamond" w:hAnsi="Garamond"/>
          <w:sz w:val="36"/>
          <w:szCs w:val="36"/>
          <w:rPrChange w:id="19" w:author="Richard" w:date="2015-09-25T11:12:00Z">
            <w:rPr>
              <w:b/>
            </w:rPr>
          </w:rPrChange>
        </w:rPr>
        <w:t>of a Permanently Failing Organiz</w:t>
      </w:r>
      <w:r w:rsidR="00641B85" w:rsidRPr="006F6954">
        <w:rPr>
          <w:rFonts w:ascii="Garamond" w:hAnsi="Garamond"/>
          <w:sz w:val="36"/>
          <w:szCs w:val="36"/>
          <w:rPrChange w:id="20" w:author="Richard" w:date="2015-09-25T11:12:00Z">
            <w:rPr>
              <w:b/>
            </w:rPr>
          </w:rPrChange>
        </w:rPr>
        <w:t>ation</w:t>
      </w:r>
      <w:ins w:id="21" w:author="Richard" w:date="2015-09-25T09:37:00Z">
        <w:r w:rsidR="00336E5B" w:rsidRPr="006F6954">
          <w:rPr>
            <w:rStyle w:val="FootnoteReference"/>
            <w:rFonts w:ascii="Garamond" w:hAnsi="Garamond"/>
            <w:sz w:val="36"/>
            <w:szCs w:val="36"/>
            <w:rPrChange w:id="22" w:author="Richard" w:date="2015-09-25T11:12:00Z">
              <w:rPr>
                <w:rStyle w:val="FootnoteReference"/>
                <w:sz w:val="36"/>
                <w:szCs w:val="36"/>
              </w:rPr>
            </w:rPrChange>
          </w:rPr>
          <w:footnoteReference w:customMarkFollows="1" w:id="1"/>
          <w:sym w:font="Symbol" w:char="F02A"/>
        </w:r>
      </w:ins>
    </w:p>
    <w:p w14:paraId="5C4ED870" w14:textId="77777777" w:rsidR="00336E5B" w:rsidRPr="006F6954" w:rsidRDefault="00336E5B" w:rsidP="00CD5F53">
      <w:pPr>
        <w:spacing w:line="480" w:lineRule="auto"/>
        <w:jc w:val="center"/>
        <w:rPr>
          <w:ins w:id="28" w:author="Richard" w:date="2015-09-25T09:35:00Z"/>
          <w:rFonts w:ascii="Garamond" w:hAnsi="Garamond"/>
          <w:i/>
          <w:szCs w:val="24"/>
          <w:rPrChange w:id="29" w:author="Richard" w:date="2015-09-25T11:12:00Z">
            <w:rPr>
              <w:ins w:id="30" w:author="Richard" w:date="2015-09-25T09:35:00Z"/>
              <w:rFonts w:ascii="Times New Roman" w:hAnsi="Times New Roman"/>
              <w:i/>
              <w:szCs w:val="24"/>
            </w:rPr>
          </w:rPrChange>
        </w:rPr>
      </w:pPr>
    </w:p>
    <w:p w14:paraId="57D2289D" w14:textId="77777777" w:rsidR="00641B85" w:rsidRPr="006F6954" w:rsidRDefault="00641B85" w:rsidP="00336E5B">
      <w:pPr>
        <w:pStyle w:val="Heading3"/>
        <w:jc w:val="center"/>
        <w:rPr>
          <w:rFonts w:ascii="Garamond" w:hAnsi="Garamond"/>
          <w:sz w:val="28"/>
          <w:szCs w:val="28"/>
          <w:rPrChange w:id="31" w:author="Richard" w:date="2015-09-25T11:12:00Z">
            <w:rPr/>
          </w:rPrChange>
        </w:rPr>
        <w:pPrChange w:id="32" w:author="Richard" w:date="2015-09-25T09:35:00Z">
          <w:pPr>
            <w:spacing w:line="480" w:lineRule="auto"/>
            <w:jc w:val="center"/>
          </w:pPr>
        </w:pPrChange>
      </w:pPr>
      <w:r w:rsidRPr="006F6954">
        <w:rPr>
          <w:rFonts w:ascii="Garamond" w:hAnsi="Garamond"/>
          <w:sz w:val="28"/>
          <w:szCs w:val="28"/>
          <w:rPrChange w:id="33" w:author="Richard" w:date="2015-09-25T11:12:00Z">
            <w:rPr/>
          </w:rPrChange>
        </w:rPr>
        <w:t>Richard Tanter</w:t>
      </w:r>
      <w:ins w:id="34" w:author="Richard" w:date="2015-09-25T09:58:00Z">
        <w:r w:rsidR="00133799" w:rsidRPr="006F6954">
          <w:rPr>
            <w:rStyle w:val="EndnoteReference"/>
            <w:rFonts w:ascii="Garamond" w:hAnsi="Garamond"/>
            <w:sz w:val="28"/>
            <w:szCs w:val="28"/>
            <w:rPrChange w:id="35" w:author="Richard" w:date="2015-09-25T11:12:00Z">
              <w:rPr>
                <w:rStyle w:val="EndnoteReference"/>
                <w:sz w:val="28"/>
                <w:szCs w:val="28"/>
              </w:rPr>
            </w:rPrChange>
          </w:rPr>
          <w:endnoteReference w:id="1"/>
        </w:r>
      </w:ins>
      <w:ins w:id="181" w:author="Jennifer Top" w:date="2015-08-19T19:28:00Z">
        <w:del w:id="182" w:author="Richard" w:date="2015-09-25T08:15:00Z">
          <w:r w:rsidR="00BC2FE2" w:rsidRPr="006F6954" w:rsidDel="006122E1">
            <w:rPr>
              <w:rFonts w:ascii="Garamond" w:hAnsi="Garamond"/>
              <w:sz w:val="28"/>
              <w:szCs w:val="28"/>
              <w:rPrChange w:id="183" w:author="Richard" w:date="2015-09-25T11:12:00Z">
                <w:rPr/>
              </w:rPrChange>
            </w:rPr>
            <w:delText>{CO}</w:delText>
          </w:r>
        </w:del>
      </w:ins>
    </w:p>
    <w:p w14:paraId="346CE667" w14:textId="77777777" w:rsidR="00C81A91" w:rsidRPr="006F6954" w:rsidRDefault="00C81A91" w:rsidP="00CD5F53">
      <w:pPr>
        <w:spacing w:line="480" w:lineRule="auto"/>
        <w:rPr>
          <w:ins w:id="184" w:author="Richard" w:date="2015-09-25T09:32:00Z"/>
          <w:rFonts w:ascii="Garamond" w:hAnsi="Garamond"/>
          <w:lang w:val="en-US" w:eastAsia="ko-KR"/>
          <w:rPrChange w:id="185" w:author="Richard" w:date="2015-09-25T11:12:00Z">
            <w:rPr>
              <w:ins w:id="186" w:author="Richard" w:date="2015-09-25T09:32:00Z"/>
              <w:rFonts w:ascii="Times New Roman" w:hAnsi="Times New Roman"/>
              <w:lang w:val="en-US" w:eastAsia="ko-KR"/>
            </w:rPr>
          </w:rPrChange>
        </w:rPr>
      </w:pPr>
    </w:p>
    <w:p w14:paraId="50CFCF50" w14:textId="77777777" w:rsidR="00336E5B" w:rsidRPr="006F6954" w:rsidRDefault="00CF7C62" w:rsidP="00336E5B">
      <w:pPr>
        <w:spacing w:line="480" w:lineRule="auto"/>
        <w:jc w:val="center"/>
        <w:rPr>
          <w:ins w:id="187" w:author="Richard" w:date="2015-09-25T09:32:00Z"/>
          <w:rFonts w:ascii="Garamond" w:hAnsi="Garamond"/>
          <w:lang w:val="en-US" w:eastAsia="ko-KR"/>
          <w:rPrChange w:id="188" w:author="Richard" w:date="2015-09-25T11:12:00Z">
            <w:rPr>
              <w:ins w:id="189" w:author="Richard" w:date="2015-09-25T09:32:00Z"/>
              <w:rFonts w:ascii="Times New Roman" w:hAnsi="Times New Roman"/>
              <w:lang w:val="en-US" w:eastAsia="ko-KR"/>
            </w:rPr>
          </w:rPrChange>
        </w:rPr>
        <w:pPrChange w:id="190" w:author="Richard" w:date="2015-09-25T09:32:00Z">
          <w:pPr>
            <w:spacing w:line="480" w:lineRule="auto"/>
          </w:pPr>
        </w:pPrChange>
      </w:pPr>
      <w:ins w:id="191" w:author="Richard" w:date="2015-09-25T09:33:00Z">
        <w:r>
          <w:rPr>
            <w:rFonts w:ascii="Garamond" w:hAnsi="Garamond"/>
            <w:noProof/>
            <w:lang w:val="en-US" w:bidi="ar-SA"/>
          </w:rPr>
          <w:drawing>
            <wp:inline distT="0" distB="0" distL="0" distR="0" wp14:anchorId="35E31F2E" wp14:editId="652FEB5F">
              <wp:extent cx="4478655" cy="5156200"/>
              <wp:effectExtent l="0" t="0" r="0" b="0"/>
              <wp:docPr id="1" name="Picture 13" descr="Description: Go Bangka - image - 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Go Bangka - image - th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8655" cy="5156200"/>
                      </a:xfrm>
                      <a:prstGeom prst="rect">
                        <a:avLst/>
                      </a:prstGeom>
                      <a:noFill/>
                      <a:ln>
                        <a:noFill/>
                      </a:ln>
                    </pic:spPr>
                  </pic:pic>
                </a:graphicData>
              </a:graphic>
            </wp:inline>
          </w:drawing>
        </w:r>
      </w:ins>
    </w:p>
    <w:p w14:paraId="4F511E5B" w14:textId="77777777" w:rsidR="00336E5B" w:rsidRPr="00CF7C62" w:rsidRDefault="00336E5B" w:rsidP="00336E5B">
      <w:pPr>
        <w:jc w:val="center"/>
        <w:rPr>
          <w:ins w:id="192" w:author="Richard" w:date="2015-09-25T09:35:00Z"/>
          <w:rFonts w:ascii="Garamond" w:hAnsi="Garamond"/>
          <w:sz w:val="20"/>
        </w:rPr>
      </w:pPr>
      <w:ins w:id="193" w:author="Richard" w:date="2015-09-25T09:35:00Z">
        <w:r w:rsidRPr="00CF7C62">
          <w:rPr>
            <w:rFonts w:ascii="Garamond" w:hAnsi="Garamond"/>
            <w:sz w:val="20"/>
          </w:rPr>
          <w:t>Figure 1. ‘Go Bangka Go Nuclear: PLTN Slovakia Inspirasi PLTN Bangka Belitung’</w:t>
        </w:r>
      </w:ins>
    </w:p>
    <w:p w14:paraId="76067148" w14:textId="77777777" w:rsidR="00336E5B" w:rsidRPr="00CF7C62" w:rsidRDefault="00336E5B" w:rsidP="00336E5B">
      <w:pPr>
        <w:jc w:val="center"/>
        <w:rPr>
          <w:ins w:id="194" w:author="Richard" w:date="2015-09-25T09:35:00Z"/>
          <w:rFonts w:ascii="Garamond" w:hAnsi="Garamond"/>
          <w:sz w:val="20"/>
        </w:rPr>
      </w:pPr>
      <w:ins w:id="195" w:author="Richard" w:date="2015-09-25T09:35:00Z">
        <w:r w:rsidRPr="00CF7C62">
          <w:rPr>
            <w:rFonts w:ascii="Garamond" w:hAnsi="Garamond"/>
            <w:sz w:val="20"/>
          </w:rPr>
          <w:lastRenderedPageBreak/>
          <w:t>[‘Slovakian NPP, Inspiration for Bangka-Belitung NPP’]</w:t>
        </w:r>
      </w:ins>
    </w:p>
    <w:p w14:paraId="7034CA65" w14:textId="77777777" w:rsidR="00336E5B" w:rsidRPr="006F6954" w:rsidRDefault="00336E5B" w:rsidP="00336E5B">
      <w:pPr>
        <w:jc w:val="center"/>
        <w:rPr>
          <w:ins w:id="196" w:author="Richard" w:date="2015-09-25T09:35:00Z"/>
          <w:rFonts w:ascii="Garamond" w:hAnsi="Garamond"/>
          <w:sz w:val="20"/>
          <w:rPrChange w:id="197" w:author="Richard" w:date="2015-09-25T11:12:00Z">
            <w:rPr>
              <w:ins w:id="198" w:author="Richard" w:date="2015-09-25T09:35:00Z"/>
              <w:rFonts w:ascii="Garamond" w:hAnsi="Garamond"/>
              <w:sz w:val="20"/>
            </w:rPr>
          </w:rPrChange>
        </w:rPr>
      </w:pPr>
      <w:ins w:id="199" w:author="Richard" w:date="2015-09-25T09:35:00Z">
        <w:r w:rsidRPr="00C6732C">
          <w:rPr>
            <w:rFonts w:ascii="Garamond" w:hAnsi="Garamond"/>
            <w:sz w:val="20"/>
          </w:rPr>
          <w:t xml:space="preserve">Source: </w:t>
        </w:r>
        <w:r w:rsidRPr="006F6954">
          <w:rPr>
            <w:rFonts w:ascii="Garamond" w:hAnsi="Garamond"/>
            <w:i/>
            <w:sz w:val="20"/>
            <w:rPrChange w:id="200" w:author="Richard" w:date="2015-09-25T11:12:00Z">
              <w:rPr>
                <w:rFonts w:ascii="Garamond" w:hAnsi="Garamond"/>
                <w:i/>
                <w:sz w:val="20"/>
              </w:rPr>
            </w:rPrChange>
          </w:rPr>
          <w:t xml:space="preserve">Majalah Trust, </w:t>
        </w:r>
        <w:r w:rsidRPr="006F6954">
          <w:rPr>
            <w:rFonts w:ascii="Garamond" w:hAnsi="Garamond"/>
            <w:sz w:val="20"/>
            <w:rPrChange w:id="201" w:author="Richard" w:date="2015-09-25T11:12:00Z">
              <w:rPr>
                <w:rFonts w:ascii="Garamond" w:hAnsi="Garamond"/>
                <w:sz w:val="20"/>
              </w:rPr>
            </w:rPrChange>
          </w:rPr>
          <w:t>No.12, Tahun IX, 27 Januari 2011, p. 52</w:t>
        </w:r>
      </w:ins>
    </w:p>
    <w:p w14:paraId="34456C9E" w14:textId="77777777" w:rsidR="00336E5B" w:rsidRPr="006F6954" w:rsidDel="00A5415E" w:rsidRDefault="00336E5B" w:rsidP="00CD5F53">
      <w:pPr>
        <w:spacing w:line="480" w:lineRule="auto"/>
        <w:rPr>
          <w:rFonts w:ascii="Garamond" w:hAnsi="Garamond"/>
          <w:lang w:val="en-US" w:eastAsia="ko-KR"/>
          <w:rPrChange w:id="202" w:author="Richard" w:date="2015-09-25T11:12:00Z">
            <w:rPr>
              <w:rFonts w:ascii="Times New Roman" w:hAnsi="Times New Roman" w:hint="eastAsia"/>
              <w:lang w:eastAsia="ko-KR"/>
            </w:rPr>
          </w:rPrChange>
        </w:rPr>
      </w:pPr>
      <w:ins w:id="203" w:author="Richard" w:date="2015-09-25T09:34:00Z">
        <w:r w:rsidRPr="006F6954">
          <w:rPr>
            <w:rFonts w:ascii="Garamond" w:hAnsi="Garamond"/>
            <w:lang w:val="en-US" w:eastAsia="ko-KR"/>
            <w:rPrChange w:id="204" w:author="Richard" w:date="2015-09-25T11:12:00Z">
              <w:rPr>
                <w:rFonts w:ascii="Times New Roman" w:hAnsi="Times New Roman"/>
                <w:lang w:val="en-US" w:eastAsia="ko-KR"/>
              </w:rPr>
            </w:rPrChange>
          </w:rPr>
          <w:br w:type="page"/>
        </w:r>
      </w:ins>
    </w:p>
    <w:p w14:paraId="6664C0D6" w14:textId="77777777" w:rsidR="00641B85" w:rsidRPr="006F6954" w:rsidDel="006730CB" w:rsidRDefault="00982CD4" w:rsidP="00CD5F53">
      <w:pPr>
        <w:ind w:left="720" w:right="720"/>
        <w:jc w:val="both"/>
        <w:rPr>
          <w:del w:id="205" w:author="Richard" w:date="2015-09-25T09:08:00Z"/>
          <w:rFonts w:ascii="Garamond" w:hAnsi="Garamond"/>
          <w:i/>
          <w:rPrChange w:id="206" w:author="Richard" w:date="2015-09-25T11:12:00Z">
            <w:rPr>
              <w:del w:id="207" w:author="Richard" w:date="2015-09-25T09:08:00Z"/>
              <w:rFonts w:ascii="Times New Roman" w:hAnsi="Times New Roman"/>
              <w:i/>
            </w:rPr>
          </w:rPrChange>
        </w:rPr>
      </w:pPr>
      <w:ins w:id="208" w:author="Jennifer Top" w:date="2015-08-19T21:04:00Z">
        <w:del w:id="209" w:author="Richard" w:date="2015-09-25T09:34:00Z">
          <w:r w:rsidRPr="006F6954" w:rsidDel="00336E5B">
            <w:rPr>
              <w:rFonts w:ascii="Garamond" w:hAnsi="Garamond"/>
              <w:i/>
              <w:rPrChange w:id="210" w:author="Richard" w:date="2015-09-25T11:12:00Z">
                <w:rPr>
                  <w:rFonts w:ascii="Times New Roman" w:hAnsi="Times New Roman"/>
                  <w:i/>
                </w:rPr>
              </w:rPrChange>
            </w:rPr>
            <w:delText>{abstract}</w:delText>
          </w:r>
        </w:del>
      </w:ins>
      <w:r w:rsidR="00EC402E" w:rsidRPr="006F6954">
        <w:rPr>
          <w:rFonts w:ascii="Garamond" w:hAnsi="Garamond"/>
          <w:i/>
          <w:rPrChange w:id="211" w:author="Richard" w:date="2015-09-25T11:12:00Z">
            <w:rPr>
              <w:rFonts w:ascii="Times New Roman" w:hAnsi="Times New Roman"/>
              <w:i/>
            </w:rPr>
          </w:rPrChange>
        </w:rPr>
        <w:t>T</w:t>
      </w:r>
      <w:r w:rsidR="00641B85" w:rsidRPr="006F6954">
        <w:rPr>
          <w:rFonts w:ascii="Garamond" w:hAnsi="Garamond"/>
          <w:i/>
          <w:rPrChange w:id="212" w:author="Richard" w:date="2015-09-25T11:12:00Z">
            <w:rPr>
              <w:rFonts w:ascii="Times New Roman" w:hAnsi="Times New Roman"/>
              <w:i/>
            </w:rPr>
          </w:rPrChange>
        </w:rPr>
        <w:t>he Indonesian national nuclear power agency (BATAN) is a classic example of a permanently failing organization that survives due to external support and frequent announcements of imminent construction of a</w:t>
      </w:r>
      <w:r w:rsidR="00EC402E" w:rsidRPr="006F6954">
        <w:rPr>
          <w:rFonts w:ascii="Garamond" w:hAnsi="Garamond"/>
          <w:i/>
          <w:rPrChange w:id="213" w:author="Richard" w:date="2015-09-25T11:12:00Z">
            <w:rPr>
              <w:rFonts w:ascii="Times New Roman" w:hAnsi="Times New Roman"/>
              <w:i/>
            </w:rPr>
          </w:rPrChange>
        </w:rPr>
        <w:t xml:space="preserve"> nuclear power plant (NPP)</w:t>
      </w:r>
      <w:r w:rsidR="00641B85" w:rsidRPr="006F6954">
        <w:rPr>
          <w:rFonts w:ascii="Garamond" w:hAnsi="Garamond"/>
          <w:i/>
          <w:rPrChange w:id="214" w:author="Richard" w:date="2015-09-25T11:12:00Z">
            <w:rPr>
              <w:rFonts w:ascii="Times New Roman" w:hAnsi="Times New Roman"/>
              <w:i/>
            </w:rPr>
          </w:rPrChange>
        </w:rPr>
        <w:t>. Between 2009</w:t>
      </w:r>
      <w:del w:id="215" w:author="Jennifer Top" w:date="2015-08-19T21:05:00Z">
        <w:r w:rsidR="00641B85" w:rsidRPr="006F6954" w:rsidDel="00982CD4">
          <w:rPr>
            <w:rFonts w:ascii="Garamond" w:hAnsi="Garamond"/>
            <w:i/>
            <w:rPrChange w:id="216" w:author="Richard" w:date="2015-09-25T11:12:00Z">
              <w:rPr>
                <w:rFonts w:ascii="Times New Roman" w:hAnsi="Times New Roman"/>
                <w:i/>
              </w:rPr>
            </w:rPrChange>
          </w:rPr>
          <w:delText>-</w:delText>
        </w:r>
      </w:del>
      <w:ins w:id="217" w:author="Jennifer Top" w:date="2015-08-19T21:05:00Z">
        <w:r w:rsidRPr="006F6954">
          <w:rPr>
            <w:rFonts w:ascii="Garamond" w:hAnsi="Garamond"/>
            <w:i/>
            <w:rPrChange w:id="218" w:author="Richard" w:date="2015-09-25T11:12:00Z">
              <w:rPr>
                <w:rFonts w:ascii="Times New Roman" w:hAnsi="Times New Roman"/>
                <w:i/>
              </w:rPr>
            </w:rPrChange>
          </w:rPr>
          <w:t xml:space="preserve"> and </w:t>
        </w:r>
      </w:ins>
      <w:del w:id="219" w:author="Jennifer Top" w:date="2015-08-19T21:12:00Z">
        <w:r w:rsidR="00641B85" w:rsidRPr="006F6954" w:rsidDel="0053494F">
          <w:rPr>
            <w:rFonts w:ascii="Garamond" w:hAnsi="Garamond"/>
            <w:i/>
            <w:rPrChange w:id="220" w:author="Richard" w:date="2015-09-25T11:12:00Z">
              <w:rPr>
                <w:rFonts w:ascii="Times New Roman" w:hAnsi="Times New Roman"/>
                <w:i/>
              </w:rPr>
            </w:rPrChange>
          </w:rPr>
          <w:delText xml:space="preserve">2012 </w:delText>
        </w:r>
      </w:del>
      <w:ins w:id="221" w:author="Jennifer Top" w:date="2015-08-19T21:12:00Z">
        <w:r w:rsidR="0053494F" w:rsidRPr="006F6954">
          <w:rPr>
            <w:rFonts w:ascii="Garamond" w:hAnsi="Garamond"/>
            <w:i/>
            <w:rPrChange w:id="222" w:author="Richard" w:date="2015-09-25T11:12:00Z">
              <w:rPr>
                <w:rFonts w:ascii="Times New Roman" w:hAnsi="Times New Roman"/>
                <w:i/>
              </w:rPr>
            </w:rPrChange>
          </w:rPr>
          <w:t xml:space="preserve">2013 </w:t>
        </w:r>
      </w:ins>
      <w:r w:rsidR="00641B85" w:rsidRPr="006F6954">
        <w:rPr>
          <w:rFonts w:ascii="Garamond" w:hAnsi="Garamond"/>
          <w:i/>
          <w:rPrChange w:id="223" w:author="Richard" w:date="2015-09-25T11:12:00Z">
            <w:rPr>
              <w:rFonts w:ascii="Times New Roman" w:hAnsi="Times New Roman"/>
              <w:i/>
            </w:rPr>
          </w:rPrChange>
        </w:rPr>
        <w:t>BATAN claimed the Slovakian nuclear power industry as its mentoring partner and inspiration in building a</w:t>
      </w:r>
      <w:ins w:id="224" w:author="Jennifer Top" w:date="2015-08-19T21:05:00Z">
        <w:r w:rsidRPr="006F6954">
          <w:rPr>
            <w:rFonts w:ascii="Garamond" w:hAnsi="Garamond"/>
            <w:i/>
            <w:rPrChange w:id="225" w:author="Richard" w:date="2015-09-25T11:12:00Z">
              <w:rPr>
                <w:rFonts w:ascii="Times New Roman" w:hAnsi="Times New Roman"/>
                <w:i/>
              </w:rPr>
            </w:rPrChange>
          </w:rPr>
          <w:t>n</w:t>
        </w:r>
      </w:ins>
      <w:r w:rsidR="00641B85" w:rsidRPr="006F6954">
        <w:rPr>
          <w:rFonts w:ascii="Garamond" w:hAnsi="Garamond"/>
          <w:i/>
          <w:rPrChange w:id="226" w:author="Richard" w:date="2015-09-25T11:12:00Z">
            <w:rPr>
              <w:rFonts w:ascii="Times New Roman" w:hAnsi="Times New Roman"/>
              <w:i/>
            </w:rPr>
          </w:rPrChange>
        </w:rPr>
        <w:t xml:space="preserve"> NPP in Bangka-Belitung</w:t>
      </w:r>
      <w:r w:rsidR="00EC402E" w:rsidRPr="006F6954">
        <w:rPr>
          <w:rFonts w:ascii="Garamond" w:hAnsi="Garamond"/>
          <w:i/>
          <w:rPrChange w:id="227" w:author="Richard" w:date="2015-09-25T11:12:00Z">
            <w:rPr>
              <w:rFonts w:ascii="Times New Roman" w:hAnsi="Times New Roman"/>
              <w:i/>
            </w:rPr>
          </w:rPrChange>
        </w:rPr>
        <w:t>. BATAN</w:t>
      </w:r>
      <w:r w:rsidR="00641B85" w:rsidRPr="006F6954">
        <w:rPr>
          <w:rFonts w:ascii="Garamond" w:hAnsi="Garamond"/>
          <w:i/>
          <w:rPrChange w:id="228" w:author="Richard" w:date="2015-09-25T11:12:00Z">
            <w:rPr>
              <w:rFonts w:ascii="Times New Roman" w:hAnsi="Times New Roman"/>
              <w:i/>
            </w:rPr>
          </w:rPrChange>
        </w:rPr>
        <w:t xml:space="preserve"> fail</w:t>
      </w:r>
      <w:r w:rsidR="00EC402E" w:rsidRPr="006F6954">
        <w:rPr>
          <w:rFonts w:ascii="Garamond" w:hAnsi="Garamond"/>
          <w:i/>
          <w:rPrChange w:id="229" w:author="Richard" w:date="2015-09-25T11:12:00Z">
            <w:rPr>
              <w:rFonts w:ascii="Times New Roman" w:hAnsi="Times New Roman"/>
              <w:i/>
            </w:rPr>
          </w:rPrChange>
        </w:rPr>
        <w:t>ed</w:t>
      </w:r>
      <w:r w:rsidR="00641B85" w:rsidRPr="006F6954">
        <w:rPr>
          <w:rFonts w:ascii="Garamond" w:hAnsi="Garamond"/>
          <w:i/>
          <w:rPrChange w:id="230" w:author="Richard" w:date="2015-09-25T11:12:00Z">
            <w:rPr>
              <w:rFonts w:ascii="Times New Roman" w:hAnsi="Times New Roman"/>
              <w:i/>
            </w:rPr>
          </w:rPrChange>
        </w:rPr>
        <w:t xml:space="preserve"> to mention the scandal-ridden state of the now foreign-owned Slovakian nuclear industry, its catastrophic past, an</w:t>
      </w:r>
      <w:r w:rsidR="00EC402E" w:rsidRPr="006F6954">
        <w:rPr>
          <w:rFonts w:ascii="Garamond" w:hAnsi="Garamond"/>
          <w:i/>
          <w:rPrChange w:id="231" w:author="Richard" w:date="2015-09-25T11:12:00Z">
            <w:rPr>
              <w:rFonts w:ascii="Times New Roman" w:hAnsi="Times New Roman"/>
              <w:i/>
            </w:rPr>
          </w:rPrChange>
        </w:rPr>
        <w:t>d its non</w:t>
      </w:r>
      <w:r w:rsidR="00641B85" w:rsidRPr="006F6954">
        <w:rPr>
          <w:rFonts w:ascii="Garamond" w:hAnsi="Garamond"/>
          <w:i/>
          <w:rPrChange w:id="232" w:author="Richard" w:date="2015-09-25T11:12:00Z">
            <w:rPr>
              <w:rFonts w:ascii="Times New Roman" w:hAnsi="Times New Roman"/>
              <w:i/>
            </w:rPr>
          </w:rPrChange>
        </w:rPr>
        <w:t>existent construction capacity. The Slovakia/Bangka campaign, baseless though it was in reality, functioned as a kind of informational fog of fantasy that deflected attention from domestic critics of an Indonesian nuclear program.</w:t>
      </w:r>
      <w:r w:rsidR="00EC402E" w:rsidRPr="006F6954">
        <w:rPr>
          <w:rFonts w:ascii="Garamond" w:hAnsi="Garamond"/>
          <w:i/>
          <w:rPrChange w:id="233" w:author="Richard" w:date="2015-09-25T11:12:00Z">
            <w:rPr>
              <w:rFonts w:ascii="Times New Roman" w:hAnsi="Times New Roman"/>
              <w:i/>
            </w:rPr>
          </w:rPrChange>
        </w:rPr>
        <w:t xml:space="preserve"> </w:t>
      </w:r>
      <w:r w:rsidR="00EC402E" w:rsidRPr="006F6954">
        <w:rPr>
          <w:rFonts w:ascii="Garamond" w:hAnsi="Garamond"/>
          <w:b/>
          <w:i/>
          <w:rPrChange w:id="234" w:author="Richard" w:date="2015-09-25T11:12:00Z">
            <w:rPr>
              <w:rFonts w:ascii="Times New Roman" w:hAnsi="Times New Roman"/>
              <w:b/>
              <w:i/>
            </w:rPr>
          </w:rPrChange>
        </w:rPr>
        <w:t xml:space="preserve">Keywords: </w:t>
      </w:r>
      <w:r w:rsidR="00EC402E" w:rsidRPr="006F6954">
        <w:rPr>
          <w:rFonts w:ascii="Garamond" w:hAnsi="Garamond"/>
          <w:i/>
          <w:rPrChange w:id="235" w:author="Richard" w:date="2015-09-25T11:12:00Z">
            <w:rPr>
              <w:rFonts w:ascii="Times New Roman" w:hAnsi="Times New Roman"/>
              <w:i/>
            </w:rPr>
          </w:rPrChange>
        </w:rPr>
        <w:t>Indonesia</w:t>
      </w:r>
      <w:ins w:id="236" w:author="Jennifer Top" w:date="2015-08-19T21:06:00Z">
        <w:r w:rsidRPr="006F6954">
          <w:rPr>
            <w:rFonts w:ascii="Garamond" w:hAnsi="Garamond"/>
            <w:i/>
            <w:rPrChange w:id="237" w:author="Richard" w:date="2015-09-25T11:12:00Z">
              <w:rPr>
                <w:rFonts w:ascii="Times New Roman" w:hAnsi="Times New Roman"/>
                <w:i/>
              </w:rPr>
            </w:rPrChange>
          </w:rPr>
          <w:t>n</w:t>
        </w:r>
      </w:ins>
      <w:r w:rsidR="00EC402E" w:rsidRPr="006F6954">
        <w:rPr>
          <w:rFonts w:ascii="Garamond" w:hAnsi="Garamond"/>
          <w:i/>
          <w:rPrChange w:id="238" w:author="Richard" w:date="2015-09-25T11:12:00Z">
            <w:rPr>
              <w:rFonts w:ascii="Times New Roman" w:hAnsi="Times New Roman"/>
              <w:i/>
            </w:rPr>
          </w:rPrChange>
        </w:rPr>
        <w:t xml:space="preserve"> nuclear power industry</w:t>
      </w:r>
      <w:del w:id="239" w:author="Jennifer Top" w:date="2015-08-19T21:06:00Z">
        <w:r w:rsidR="00EC402E" w:rsidRPr="006F6954" w:rsidDel="00982CD4">
          <w:rPr>
            <w:rFonts w:ascii="Garamond" w:hAnsi="Garamond"/>
            <w:i/>
            <w:rPrChange w:id="240" w:author="Richard" w:date="2015-09-25T11:12:00Z">
              <w:rPr>
                <w:rFonts w:ascii="Times New Roman" w:hAnsi="Times New Roman"/>
                <w:i/>
              </w:rPr>
            </w:rPrChange>
          </w:rPr>
          <w:delText xml:space="preserve">; </w:delText>
        </w:r>
      </w:del>
      <w:ins w:id="241" w:author="Jennifer Top" w:date="2015-08-19T21:06:00Z">
        <w:r w:rsidRPr="006F6954">
          <w:rPr>
            <w:rFonts w:ascii="Garamond" w:hAnsi="Garamond"/>
            <w:i/>
            <w:rPrChange w:id="242" w:author="Richard" w:date="2015-09-25T11:12:00Z">
              <w:rPr>
                <w:rFonts w:ascii="Times New Roman" w:hAnsi="Times New Roman"/>
                <w:i/>
              </w:rPr>
            </w:rPrChange>
          </w:rPr>
          <w:t xml:space="preserve">, </w:t>
        </w:r>
      </w:ins>
      <w:r w:rsidR="00EC402E" w:rsidRPr="006F6954">
        <w:rPr>
          <w:rFonts w:ascii="Garamond" w:hAnsi="Garamond"/>
          <w:i/>
          <w:rPrChange w:id="243" w:author="Richard" w:date="2015-09-25T11:12:00Z">
            <w:rPr>
              <w:rFonts w:ascii="Times New Roman" w:hAnsi="Times New Roman"/>
              <w:i/>
            </w:rPr>
          </w:rPrChange>
        </w:rPr>
        <w:t>Slovakia</w:t>
      </w:r>
      <w:ins w:id="244" w:author="Jennifer Top" w:date="2015-08-19T21:06:00Z">
        <w:r w:rsidRPr="006F6954">
          <w:rPr>
            <w:rFonts w:ascii="Garamond" w:hAnsi="Garamond"/>
            <w:i/>
            <w:rPrChange w:id="245" w:author="Richard" w:date="2015-09-25T11:12:00Z">
              <w:rPr>
                <w:rFonts w:ascii="Times New Roman" w:hAnsi="Times New Roman"/>
                <w:i/>
              </w:rPr>
            </w:rPrChange>
          </w:rPr>
          <w:t>n</w:t>
        </w:r>
      </w:ins>
      <w:r w:rsidR="00EC402E" w:rsidRPr="006F6954">
        <w:rPr>
          <w:rFonts w:ascii="Garamond" w:hAnsi="Garamond"/>
          <w:i/>
          <w:rPrChange w:id="246" w:author="Richard" w:date="2015-09-25T11:12:00Z">
            <w:rPr>
              <w:rFonts w:ascii="Times New Roman" w:hAnsi="Times New Roman"/>
              <w:i/>
            </w:rPr>
          </w:rPrChange>
        </w:rPr>
        <w:t xml:space="preserve"> nuclear</w:t>
      </w:r>
      <w:ins w:id="247" w:author="Jennifer Top" w:date="2015-08-19T21:06:00Z">
        <w:r w:rsidRPr="006F6954">
          <w:rPr>
            <w:rFonts w:ascii="Garamond" w:hAnsi="Garamond"/>
            <w:i/>
            <w:rPrChange w:id="248" w:author="Richard" w:date="2015-09-25T11:12:00Z">
              <w:rPr>
                <w:rFonts w:ascii="Times New Roman" w:hAnsi="Times New Roman"/>
                <w:i/>
              </w:rPr>
            </w:rPrChange>
          </w:rPr>
          <w:t xml:space="preserve"> power</w:t>
        </w:r>
      </w:ins>
      <w:r w:rsidR="00EC402E" w:rsidRPr="006F6954">
        <w:rPr>
          <w:rFonts w:ascii="Garamond" w:hAnsi="Garamond"/>
          <w:i/>
          <w:rPrChange w:id="249" w:author="Richard" w:date="2015-09-25T11:12:00Z">
            <w:rPr>
              <w:rFonts w:ascii="Times New Roman" w:hAnsi="Times New Roman"/>
              <w:i/>
            </w:rPr>
          </w:rPrChange>
        </w:rPr>
        <w:t xml:space="preserve"> industry</w:t>
      </w:r>
      <w:ins w:id="250" w:author="Jennifer Top" w:date="2015-08-19T21:04:00Z">
        <w:del w:id="251" w:author="Richard" w:date="2015-09-25T08:15:00Z">
          <w:r w:rsidRPr="006F6954" w:rsidDel="006122E1">
            <w:rPr>
              <w:rFonts w:ascii="Garamond" w:hAnsi="Garamond"/>
              <w:i/>
              <w:rPrChange w:id="252" w:author="Richard" w:date="2015-09-25T11:12:00Z">
                <w:rPr>
                  <w:rFonts w:ascii="Times New Roman" w:hAnsi="Times New Roman"/>
                  <w:i/>
                </w:rPr>
              </w:rPrChange>
            </w:rPr>
            <w:delText>. {abstract</w:delText>
          </w:r>
        </w:del>
      </w:ins>
      <w:ins w:id="253" w:author="Richard" w:date="2015-09-25T08:15:00Z">
        <w:r w:rsidR="006122E1" w:rsidRPr="006F6954">
          <w:rPr>
            <w:rFonts w:ascii="Garamond" w:hAnsi="Garamond"/>
            <w:i/>
            <w:rPrChange w:id="254" w:author="Richard" w:date="2015-09-25T11:12:00Z">
              <w:rPr>
                <w:rFonts w:ascii="Times New Roman" w:hAnsi="Times New Roman"/>
                <w:i/>
              </w:rPr>
            </w:rPrChange>
          </w:rPr>
          <w:t>.</w:t>
        </w:r>
      </w:ins>
      <w:ins w:id="255" w:author="Jennifer Top" w:date="2015-08-19T21:04:00Z">
        <w:del w:id="256" w:author="Richard" w:date="2015-09-25T08:15:00Z">
          <w:r w:rsidRPr="006F6954" w:rsidDel="006122E1">
            <w:rPr>
              <w:rFonts w:ascii="Garamond" w:hAnsi="Garamond"/>
              <w:i/>
              <w:rPrChange w:id="257" w:author="Richard" w:date="2015-09-25T11:12:00Z">
                <w:rPr>
                  <w:rFonts w:ascii="Times New Roman" w:hAnsi="Times New Roman"/>
                  <w:i/>
                </w:rPr>
              </w:rPrChange>
            </w:rPr>
            <w:delText>}</w:delText>
          </w:r>
        </w:del>
      </w:ins>
    </w:p>
    <w:p w14:paraId="4246D0F8" w14:textId="77777777" w:rsidR="00641B85" w:rsidRPr="006F6954" w:rsidDel="00A5415E" w:rsidRDefault="00641B85" w:rsidP="006730CB">
      <w:pPr>
        <w:ind w:left="720" w:right="720"/>
        <w:jc w:val="both"/>
        <w:rPr>
          <w:rFonts w:ascii="Garamond" w:hAnsi="Garamond"/>
          <w:rPrChange w:id="258" w:author="Richard" w:date="2015-09-25T11:12:00Z">
            <w:rPr>
              <w:rFonts w:ascii="Times New Roman" w:hAnsi="Times New Roman"/>
            </w:rPr>
          </w:rPrChange>
        </w:rPr>
        <w:pPrChange w:id="259" w:author="Richard" w:date="2015-09-25T09:08:00Z">
          <w:pPr>
            <w:spacing w:line="360" w:lineRule="auto"/>
          </w:pPr>
        </w:pPrChange>
      </w:pPr>
    </w:p>
    <w:p w14:paraId="31CBA445" w14:textId="77777777" w:rsidR="00336E5B" w:rsidRPr="006F6954" w:rsidRDefault="00336E5B" w:rsidP="00CD5F53">
      <w:pPr>
        <w:spacing w:line="480" w:lineRule="auto"/>
        <w:jc w:val="both"/>
        <w:rPr>
          <w:rFonts w:ascii="Garamond" w:hAnsi="Garamond"/>
          <w:rPrChange w:id="260" w:author="Richard" w:date="2015-09-25T11:12:00Z">
            <w:rPr>
              <w:rFonts w:ascii="Times New Roman" w:hAnsi="Times New Roman"/>
            </w:rPr>
          </w:rPrChange>
        </w:rPr>
      </w:pPr>
    </w:p>
    <w:p w14:paraId="6C69AD4D" w14:textId="77777777" w:rsidR="00641B85" w:rsidRPr="006F6954" w:rsidRDefault="00641B85" w:rsidP="006730CB">
      <w:pPr>
        <w:spacing w:line="360" w:lineRule="auto"/>
        <w:ind w:firstLine="720"/>
        <w:jc w:val="both"/>
        <w:rPr>
          <w:rFonts w:ascii="Garamond" w:hAnsi="Garamond"/>
          <w:rPrChange w:id="261" w:author="Richard" w:date="2015-09-25T11:12:00Z">
            <w:rPr>
              <w:rFonts w:ascii="Times New Roman" w:hAnsi="Times New Roman"/>
            </w:rPr>
          </w:rPrChange>
        </w:rPr>
        <w:pPrChange w:id="262" w:author="Richard" w:date="2015-09-25T09:08:00Z">
          <w:pPr>
            <w:spacing w:line="480" w:lineRule="auto"/>
            <w:ind w:firstLine="720"/>
            <w:jc w:val="both"/>
          </w:pPr>
        </w:pPrChange>
      </w:pPr>
      <w:r w:rsidRPr="006F6954">
        <w:rPr>
          <w:rFonts w:ascii="Garamond" w:hAnsi="Garamond"/>
          <w:rPrChange w:id="263" w:author="Richard" w:date="2015-09-25T11:12:00Z">
            <w:rPr>
              <w:rFonts w:ascii="Times New Roman" w:hAnsi="Times New Roman"/>
            </w:rPr>
          </w:rPrChange>
        </w:rPr>
        <w:t>The most curious and telling episode in more than four decades of Indonesia’s nuclear power planning was the nuclear establishment’s promotion of the tiny European country of Slovakia as an “inspiration</w:t>
      </w:r>
      <w:r w:rsidR="00C46FBB" w:rsidRPr="006F6954">
        <w:rPr>
          <w:rFonts w:ascii="Garamond" w:hAnsi="Garamond"/>
          <w:lang w:eastAsia="ko-KR"/>
          <w:rPrChange w:id="264" w:author="Richard" w:date="2015-09-25T11:12:00Z">
            <w:rPr>
              <w:rFonts w:ascii="Times New Roman" w:hAnsi="Times New Roman"/>
              <w:lang w:eastAsia="ko-KR"/>
            </w:rPr>
          </w:rPrChange>
        </w:rPr>
        <w:t>”</w:t>
      </w:r>
      <w:r w:rsidRPr="006F6954">
        <w:rPr>
          <w:rFonts w:ascii="Garamond" w:hAnsi="Garamond"/>
          <w:rPrChange w:id="265" w:author="Richard" w:date="2015-09-25T11:12:00Z">
            <w:rPr>
              <w:rFonts w:ascii="Times New Roman" w:hAnsi="Times New Roman"/>
            </w:rPr>
          </w:rPrChange>
        </w:rPr>
        <w:t xml:space="preserve"> and national industrial partner for a proposed Bangka Nuclear Power Plant (NPP). Between 2009 and 2013, Indonesia’s national nuclear power agency</w:t>
      </w:r>
      <w:r w:rsidR="00EC402E" w:rsidRPr="006F6954">
        <w:rPr>
          <w:rFonts w:ascii="Garamond" w:hAnsi="Garamond"/>
          <w:rPrChange w:id="266" w:author="Richard" w:date="2015-09-25T11:12:00Z">
            <w:rPr>
              <w:rFonts w:ascii="Times New Roman" w:hAnsi="Times New Roman"/>
            </w:rPr>
          </w:rPrChange>
        </w:rPr>
        <w:t>,</w:t>
      </w:r>
      <w:r w:rsidRPr="006F6954">
        <w:rPr>
          <w:rFonts w:ascii="Garamond" w:hAnsi="Garamond"/>
          <w:rPrChange w:id="267" w:author="Richard" w:date="2015-09-25T11:12:00Z">
            <w:rPr>
              <w:rFonts w:ascii="Times New Roman" w:hAnsi="Times New Roman"/>
            </w:rPr>
          </w:rPrChange>
        </w:rPr>
        <w:t xml:space="preserve"> Badan Tenaga Nuklir (BATAN)</w:t>
      </w:r>
      <w:r w:rsidR="00EC402E" w:rsidRPr="006F6954">
        <w:rPr>
          <w:rFonts w:ascii="Garamond" w:hAnsi="Garamond"/>
          <w:rPrChange w:id="268" w:author="Richard" w:date="2015-09-25T11:12:00Z">
            <w:rPr>
              <w:rFonts w:ascii="Times New Roman" w:hAnsi="Times New Roman"/>
            </w:rPr>
          </w:rPrChange>
        </w:rPr>
        <w:t>,</w:t>
      </w:r>
      <w:r w:rsidRPr="006F6954">
        <w:rPr>
          <w:rFonts w:ascii="Garamond" w:hAnsi="Garamond"/>
          <w:rPrChange w:id="269" w:author="Richard" w:date="2015-09-25T11:12:00Z">
            <w:rPr>
              <w:rFonts w:ascii="Times New Roman" w:hAnsi="Times New Roman"/>
            </w:rPr>
          </w:rPrChange>
        </w:rPr>
        <w:t xml:space="preserve"> actively promoted the Bangka Slovakian proposal within Indonesia, internationally with the I</w:t>
      </w:r>
      <w:r w:rsidR="00EC402E" w:rsidRPr="006F6954">
        <w:rPr>
          <w:rFonts w:ascii="Garamond" w:hAnsi="Garamond"/>
          <w:rPrChange w:id="270" w:author="Richard" w:date="2015-09-25T11:12:00Z">
            <w:rPr>
              <w:rFonts w:ascii="Times New Roman" w:hAnsi="Times New Roman"/>
            </w:rPr>
          </w:rPrChange>
        </w:rPr>
        <w:t xml:space="preserve">nternational </w:t>
      </w:r>
      <w:r w:rsidRPr="006F6954">
        <w:rPr>
          <w:rFonts w:ascii="Garamond" w:hAnsi="Garamond"/>
          <w:rPrChange w:id="271" w:author="Richard" w:date="2015-09-25T11:12:00Z">
            <w:rPr>
              <w:rFonts w:ascii="Times New Roman" w:hAnsi="Times New Roman"/>
            </w:rPr>
          </w:rPrChange>
        </w:rPr>
        <w:t>A</w:t>
      </w:r>
      <w:r w:rsidR="00EC402E" w:rsidRPr="006F6954">
        <w:rPr>
          <w:rFonts w:ascii="Garamond" w:hAnsi="Garamond"/>
          <w:rPrChange w:id="272" w:author="Richard" w:date="2015-09-25T11:12:00Z">
            <w:rPr>
              <w:rFonts w:ascii="Times New Roman" w:hAnsi="Times New Roman"/>
            </w:rPr>
          </w:rPrChange>
        </w:rPr>
        <w:t xml:space="preserve">tomic </w:t>
      </w:r>
      <w:r w:rsidRPr="006F6954">
        <w:rPr>
          <w:rFonts w:ascii="Garamond" w:hAnsi="Garamond"/>
          <w:rPrChange w:id="273" w:author="Richard" w:date="2015-09-25T11:12:00Z">
            <w:rPr>
              <w:rFonts w:ascii="Times New Roman" w:hAnsi="Times New Roman"/>
            </w:rPr>
          </w:rPrChange>
        </w:rPr>
        <w:t>E</w:t>
      </w:r>
      <w:r w:rsidR="00EC402E" w:rsidRPr="006F6954">
        <w:rPr>
          <w:rFonts w:ascii="Garamond" w:hAnsi="Garamond"/>
          <w:rPrChange w:id="274" w:author="Richard" w:date="2015-09-25T11:12:00Z">
            <w:rPr>
              <w:rFonts w:ascii="Times New Roman" w:hAnsi="Times New Roman"/>
            </w:rPr>
          </w:rPrChange>
        </w:rPr>
        <w:t xml:space="preserve">nergy </w:t>
      </w:r>
      <w:r w:rsidRPr="006F6954">
        <w:rPr>
          <w:rFonts w:ascii="Garamond" w:hAnsi="Garamond"/>
          <w:rPrChange w:id="275" w:author="Richard" w:date="2015-09-25T11:12:00Z">
            <w:rPr>
              <w:rFonts w:ascii="Times New Roman" w:hAnsi="Times New Roman"/>
            </w:rPr>
          </w:rPrChange>
        </w:rPr>
        <w:t>A</w:t>
      </w:r>
      <w:r w:rsidR="00EC402E" w:rsidRPr="006F6954">
        <w:rPr>
          <w:rFonts w:ascii="Garamond" w:hAnsi="Garamond"/>
          <w:rPrChange w:id="276" w:author="Richard" w:date="2015-09-25T11:12:00Z">
            <w:rPr>
              <w:rFonts w:ascii="Times New Roman" w:hAnsi="Times New Roman"/>
            </w:rPr>
          </w:rPrChange>
        </w:rPr>
        <w:t>gency (IAEA)</w:t>
      </w:r>
      <w:r w:rsidRPr="006F6954">
        <w:rPr>
          <w:rFonts w:ascii="Garamond" w:hAnsi="Garamond"/>
          <w:rPrChange w:id="277" w:author="Richard" w:date="2015-09-25T11:12:00Z">
            <w:rPr>
              <w:rFonts w:ascii="Times New Roman" w:hAnsi="Times New Roman"/>
            </w:rPr>
          </w:rPrChange>
        </w:rPr>
        <w:t xml:space="preserve"> and the global nuclear media, and most importantly, in the province of Bangka-Belitung (Babel). </w:t>
      </w:r>
    </w:p>
    <w:p w14:paraId="2D2A52B1" w14:textId="77777777" w:rsidR="00641B85" w:rsidRPr="006F6954" w:rsidRDefault="00641B85" w:rsidP="006730CB">
      <w:pPr>
        <w:spacing w:line="360" w:lineRule="auto"/>
        <w:ind w:firstLine="567"/>
        <w:jc w:val="both"/>
        <w:rPr>
          <w:rFonts w:ascii="Garamond" w:hAnsi="Garamond"/>
          <w:rPrChange w:id="278" w:author="Richard" w:date="2015-09-25T11:12:00Z">
            <w:rPr>
              <w:rFonts w:ascii="Times New Roman" w:hAnsi="Times New Roman"/>
            </w:rPr>
          </w:rPrChange>
        </w:rPr>
        <w:pPrChange w:id="279" w:author="Richard" w:date="2015-09-25T09:08:00Z">
          <w:pPr>
            <w:spacing w:line="480" w:lineRule="auto"/>
            <w:ind w:firstLine="567"/>
            <w:jc w:val="both"/>
          </w:pPr>
        </w:pPrChange>
      </w:pPr>
      <w:r w:rsidRPr="006F6954">
        <w:rPr>
          <w:rFonts w:ascii="Garamond" w:hAnsi="Garamond"/>
          <w:rPrChange w:id="280" w:author="Richard" w:date="2015-09-25T11:12:00Z">
            <w:rPr>
              <w:rFonts w:ascii="Times New Roman" w:hAnsi="Times New Roman"/>
            </w:rPr>
          </w:rPrChange>
        </w:rPr>
        <w:t xml:space="preserve">In a </w:t>
      </w:r>
      <w:del w:id="281" w:author="Jennifer Top" w:date="2015-08-19T21:12:00Z">
        <w:r w:rsidRPr="006F6954" w:rsidDel="0053494F">
          <w:rPr>
            <w:rFonts w:ascii="Garamond" w:hAnsi="Garamond"/>
            <w:rPrChange w:id="282" w:author="Richard" w:date="2015-09-25T11:12:00Z">
              <w:rPr>
                <w:rFonts w:ascii="Times New Roman" w:hAnsi="Times New Roman"/>
              </w:rPr>
            </w:rPrChange>
          </w:rPr>
          <w:delText xml:space="preserve">three </w:delText>
        </w:r>
      </w:del>
      <w:ins w:id="283" w:author="Jennifer Top" w:date="2015-08-19T21:12:00Z">
        <w:r w:rsidR="0053494F" w:rsidRPr="006F6954">
          <w:rPr>
            <w:rFonts w:ascii="Garamond" w:hAnsi="Garamond"/>
            <w:rPrChange w:id="284" w:author="Richard" w:date="2015-09-25T11:12:00Z">
              <w:rPr>
                <w:rFonts w:ascii="Times New Roman" w:hAnsi="Times New Roman"/>
              </w:rPr>
            </w:rPrChange>
          </w:rPr>
          <w:t>three-</w:t>
        </w:r>
      </w:ins>
      <w:r w:rsidRPr="006F6954">
        <w:rPr>
          <w:rFonts w:ascii="Garamond" w:hAnsi="Garamond"/>
          <w:rPrChange w:id="285" w:author="Richard" w:date="2015-09-25T11:12:00Z">
            <w:rPr>
              <w:rFonts w:ascii="Times New Roman" w:hAnsi="Times New Roman"/>
            </w:rPr>
          </w:rPrChange>
        </w:rPr>
        <w:t xml:space="preserve">year spasm of government-originated </w:t>
      </w:r>
      <w:r w:rsidR="00EC402E" w:rsidRPr="006F6954">
        <w:rPr>
          <w:rFonts w:ascii="Garamond" w:hAnsi="Garamond"/>
          <w:rPrChange w:id="286" w:author="Richard" w:date="2015-09-25T11:12:00Z">
            <w:rPr>
              <w:rFonts w:ascii="Times New Roman" w:hAnsi="Times New Roman"/>
            </w:rPr>
          </w:rPrChange>
        </w:rPr>
        <w:t>publicity that included</w:t>
      </w:r>
      <w:r w:rsidRPr="006F6954">
        <w:rPr>
          <w:rFonts w:ascii="Garamond" w:hAnsi="Garamond"/>
          <w:rPrChange w:id="287" w:author="Richard" w:date="2015-09-25T11:12:00Z">
            <w:rPr>
              <w:rFonts w:ascii="Times New Roman" w:hAnsi="Times New Roman"/>
            </w:rPr>
          </w:rPrChange>
        </w:rPr>
        <w:t xml:space="preserve"> public education programs</w:t>
      </w:r>
      <w:r w:rsidR="00EC402E" w:rsidRPr="006F6954">
        <w:rPr>
          <w:rFonts w:ascii="Garamond" w:hAnsi="Garamond"/>
          <w:rPrChange w:id="288" w:author="Richard" w:date="2015-09-25T11:12:00Z">
            <w:rPr>
              <w:rFonts w:ascii="Times New Roman" w:hAnsi="Times New Roman"/>
            </w:rPr>
          </w:rPrChange>
        </w:rPr>
        <w:t>,</w:t>
      </w:r>
      <w:r w:rsidRPr="006F6954">
        <w:rPr>
          <w:rFonts w:ascii="Garamond" w:hAnsi="Garamond"/>
          <w:rPrChange w:id="289" w:author="Richard" w:date="2015-09-25T11:12:00Z">
            <w:rPr>
              <w:rFonts w:ascii="Times New Roman" w:hAnsi="Times New Roman"/>
            </w:rPr>
          </w:rPrChange>
        </w:rPr>
        <w:t xml:space="preserve"> diplomatic activities, and international industry and trade exchanges, the Indonesian nuclear establishment promoted the bizarre idea that what it implied to be Slovakia’s leading role in the European nuclear industry would lead to a partnership that would build two nuclear power stations on the island of Bangka, producing more than 4,000 MW of electricity.</w:t>
      </w:r>
    </w:p>
    <w:p w14:paraId="4BB3238C" w14:textId="77777777" w:rsidR="00641B85" w:rsidRPr="006F6954" w:rsidRDefault="007B2E57" w:rsidP="006730CB">
      <w:pPr>
        <w:spacing w:line="360" w:lineRule="auto"/>
        <w:ind w:firstLine="567"/>
        <w:jc w:val="both"/>
        <w:rPr>
          <w:rFonts w:ascii="Garamond" w:hAnsi="Garamond"/>
          <w:rPrChange w:id="290" w:author="Richard" w:date="2015-09-25T11:12:00Z">
            <w:rPr>
              <w:rFonts w:ascii="Times New Roman" w:hAnsi="Times New Roman"/>
            </w:rPr>
          </w:rPrChange>
        </w:rPr>
        <w:pPrChange w:id="291" w:author="Richard" w:date="2015-09-25T09:08:00Z">
          <w:pPr>
            <w:spacing w:line="480" w:lineRule="auto"/>
            <w:ind w:firstLine="567"/>
            <w:jc w:val="both"/>
          </w:pPr>
        </w:pPrChange>
      </w:pPr>
      <w:ins w:id="292" w:author="Jennifer Top" w:date="2015-08-19T21:16:00Z">
        <w:r w:rsidRPr="006F6954">
          <w:rPr>
            <w:rFonts w:ascii="Garamond" w:hAnsi="Garamond"/>
            <w:rPrChange w:id="293" w:author="Richard" w:date="2015-09-25T11:12:00Z">
              <w:rPr>
                <w:rFonts w:ascii="Times New Roman" w:hAnsi="Times New Roman"/>
              </w:rPr>
            </w:rPrChange>
          </w:rPr>
          <w:t xml:space="preserve">Proponents </w:t>
        </w:r>
      </w:ins>
      <w:del w:id="294" w:author="Jennifer Top" w:date="2015-08-19T21:16:00Z">
        <w:r w:rsidR="00641B85" w:rsidRPr="006F6954" w:rsidDel="007B2E57">
          <w:rPr>
            <w:rFonts w:ascii="Garamond" w:hAnsi="Garamond"/>
            <w:rPrChange w:id="295" w:author="Richard" w:date="2015-09-25T11:12:00Z">
              <w:rPr>
                <w:rFonts w:ascii="Times New Roman" w:hAnsi="Times New Roman"/>
              </w:rPr>
            </w:rPrChange>
          </w:rPr>
          <w:delText xml:space="preserve">In </w:delText>
        </w:r>
      </w:del>
      <w:ins w:id="296" w:author="Jennifer Top" w:date="2015-08-19T21:16:00Z">
        <w:r w:rsidRPr="006F6954">
          <w:rPr>
            <w:rFonts w:ascii="Garamond" w:hAnsi="Garamond"/>
            <w:rPrChange w:id="297" w:author="Richard" w:date="2015-09-25T11:12:00Z">
              <w:rPr>
                <w:rFonts w:ascii="Times New Roman" w:hAnsi="Times New Roman"/>
              </w:rPr>
            </w:rPrChange>
          </w:rPr>
          <w:t xml:space="preserve">of </w:t>
        </w:r>
      </w:ins>
      <w:r w:rsidR="00641B85" w:rsidRPr="006F6954">
        <w:rPr>
          <w:rFonts w:ascii="Garamond" w:hAnsi="Garamond"/>
          <w:rPrChange w:id="298" w:author="Richard" w:date="2015-09-25T11:12:00Z">
            <w:rPr>
              <w:rFonts w:ascii="Times New Roman" w:hAnsi="Times New Roman"/>
            </w:rPr>
          </w:rPrChange>
        </w:rPr>
        <w:t>the plan for the Slovakian nuclear industry to act as midwife for Indonesian nuclear devel</w:t>
      </w:r>
      <w:r w:rsidR="009E5510" w:rsidRPr="006F6954">
        <w:rPr>
          <w:rFonts w:ascii="Garamond" w:hAnsi="Garamond"/>
          <w:rPrChange w:id="299" w:author="Richard" w:date="2015-09-25T11:12:00Z">
            <w:rPr>
              <w:rFonts w:ascii="Times New Roman" w:hAnsi="Times New Roman"/>
            </w:rPr>
          </w:rPrChange>
        </w:rPr>
        <w:t>opment</w:t>
      </w:r>
      <w:ins w:id="300" w:author="Jennifer Top" w:date="2015-08-19T21:16:00Z">
        <w:r w:rsidRPr="006F6954">
          <w:rPr>
            <w:rFonts w:ascii="Garamond" w:hAnsi="Garamond"/>
            <w:rPrChange w:id="301" w:author="Richard" w:date="2015-09-25T11:12:00Z">
              <w:rPr>
                <w:rFonts w:ascii="Times New Roman" w:hAnsi="Times New Roman"/>
              </w:rPr>
            </w:rPrChange>
          </w:rPr>
          <w:t xml:space="preserve"> distributed</w:t>
        </w:r>
      </w:ins>
      <w:del w:id="302" w:author="Jennifer Top" w:date="2015-08-19T21:16:00Z">
        <w:r w:rsidR="009E5510" w:rsidRPr="006F6954" w:rsidDel="007B2E57">
          <w:rPr>
            <w:rFonts w:ascii="Garamond" w:hAnsi="Garamond"/>
            <w:rPrChange w:id="303" w:author="Richard" w:date="2015-09-25T11:12:00Z">
              <w:rPr>
                <w:rFonts w:ascii="Times New Roman" w:hAnsi="Times New Roman"/>
              </w:rPr>
            </w:rPrChange>
          </w:rPr>
          <w:delText>,</w:delText>
        </w:r>
      </w:del>
      <w:r w:rsidR="009E5510" w:rsidRPr="006F6954">
        <w:rPr>
          <w:rFonts w:ascii="Garamond" w:hAnsi="Garamond"/>
          <w:rPrChange w:id="304" w:author="Richard" w:date="2015-09-25T11:12:00Z">
            <w:rPr>
              <w:rFonts w:ascii="Times New Roman" w:hAnsi="Times New Roman"/>
            </w:rPr>
          </w:rPrChange>
        </w:rPr>
        <w:t xml:space="preserve"> erroneous information</w:t>
      </w:r>
      <w:del w:id="305" w:author="Jennifer Top" w:date="2015-08-19T21:17:00Z">
        <w:r w:rsidR="009E5510" w:rsidRPr="006F6954" w:rsidDel="007B2E57">
          <w:rPr>
            <w:rFonts w:ascii="Garamond" w:hAnsi="Garamond"/>
            <w:rPrChange w:id="306" w:author="Richard" w:date="2015-09-25T11:12:00Z">
              <w:rPr>
                <w:rFonts w:ascii="Times New Roman" w:hAnsi="Times New Roman"/>
              </w:rPr>
            </w:rPrChange>
          </w:rPr>
          <w:delText>—</w:delText>
        </w:r>
      </w:del>
      <w:ins w:id="307" w:author="Jennifer Top" w:date="2015-08-19T21:17:00Z">
        <w:r w:rsidRPr="006F6954">
          <w:rPr>
            <w:rFonts w:ascii="Garamond" w:hAnsi="Garamond"/>
            <w:rPrChange w:id="308" w:author="Richard" w:date="2015-09-25T11:12:00Z">
              <w:rPr>
                <w:rFonts w:ascii="Times New Roman" w:hAnsi="Times New Roman"/>
              </w:rPr>
            </w:rPrChange>
          </w:rPr>
          <w:t xml:space="preserve"> </w:t>
        </w:r>
      </w:ins>
      <w:r w:rsidR="009E5510" w:rsidRPr="006F6954">
        <w:rPr>
          <w:rFonts w:ascii="Garamond" w:hAnsi="Garamond"/>
          <w:rPrChange w:id="309" w:author="Richard" w:date="2015-09-25T11:12:00Z">
            <w:rPr>
              <w:rFonts w:ascii="Times New Roman" w:hAnsi="Times New Roman"/>
            </w:rPr>
          </w:rPrChange>
        </w:rPr>
        <w:t>and</w:t>
      </w:r>
      <w:ins w:id="310" w:author="Jennifer Top" w:date="2015-08-19T21:15:00Z">
        <w:r w:rsidRPr="006F6954">
          <w:rPr>
            <w:rFonts w:ascii="Garamond" w:hAnsi="Garamond"/>
            <w:rPrChange w:id="311" w:author="Richard" w:date="2015-09-25T11:12:00Z">
              <w:rPr>
                <w:rFonts w:ascii="Times New Roman" w:hAnsi="Times New Roman"/>
              </w:rPr>
            </w:rPrChange>
          </w:rPr>
          <w:t>,</w:t>
        </w:r>
      </w:ins>
      <w:r w:rsidR="009E5510" w:rsidRPr="006F6954">
        <w:rPr>
          <w:rFonts w:ascii="Garamond" w:hAnsi="Garamond"/>
          <w:rPrChange w:id="312" w:author="Richard" w:date="2015-09-25T11:12:00Z">
            <w:rPr>
              <w:rFonts w:ascii="Times New Roman" w:hAnsi="Times New Roman"/>
            </w:rPr>
          </w:rPrChange>
        </w:rPr>
        <w:t xml:space="preserve"> </w:t>
      </w:r>
      <w:r w:rsidR="00641B85" w:rsidRPr="006F6954">
        <w:rPr>
          <w:rFonts w:ascii="Garamond" w:hAnsi="Garamond"/>
          <w:rPrChange w:id="313" w:author="Richard" w:date="2015-09-25T11:12:00Z">
            <w:rPr>
              <w:rFonts w:ascii="Times New Roman" w:hAnsi="Times New Roman"/>
            </w:rPr>
          </w:rPrChange>
        </w:rPr>
        <w:t>on occasion, outright disinformation</w:t>
      </w:r>
      <w:del w:id="314" w:author="Jennifer Top" w:date="2015-08-19T21:16:00Z">
        <w:r w:rsidR="009E5510" w:rsidRPr="006F6954" w:rsidDel="007B2E57">
          <w:rPr>
            <w:rFonts w:ascii="Garamond" w:hAnsi="Garamond"/>
            <w:rPrChange w:id="315" w:author="Richard" w:date="2015-09-25T11:12:00Z">
              <w:rPr>
                <w:rFonts w:ascii="Times New Roman" w:hAnsi="Times New Roman"/>
              </w:rPr>
            </w:rPrChange>
          </w:rPr>
          <w:delText xml:space="preserve">—was </w:delText>
        </w:r>
        <w:r w:rsidR="00641B85" w:rsidRPr="006F6954" w:rsidDel="007B2E57">
          <w:rPr>
            <w:rFonts w:ascii="Garamond" w:hAnsi="Garamond"/>
            <w:rPrChange w:id="316" w:author="Richard" w:date="2015-09-25T11:12:00Z">
              <w:rPr>
                <w:rFonts w:ascii="Times New Roman" w:hAnsi="Times New Roman"/>
              </w:rPr>
            </w:rPrChange>
          </w:rPr>
          <w:delText>distributed by proponents of a Slovakian mentoring role for construction of a Bangka NPP</w:delText>
        </w:r>
      </w:del>
      <w:r w:rsidR="009E5510" w:rsidRPr="006F6954">
        <w:rPr>
          <w:rFonts w:ascii="Garamond" w:hAnsi="Garamond"/>
          <w:rPrChange w:id="317" w:author="Richard" w:date="2015-09-25T11:12:00Z">
            <w:rPr>
              <w:rFonts w:ascii="Times New Roman" w:hAnsi="Times New Roman"/>
            </w:rPr>
          </w:rPrChange>
        </w:rPr>
        <w:t>.</w:t>
      </w:r>
      <w:r w:rsidR="00BC2FE2" w:rsidRPr="006F6954">
        <w:rPr>
          <w:rFonts w:ascii="Garamond" w:hAnsi="Garamond"/>
          <w:rPrChange w:id="318" w:author="Richard" w:date="2015-09-25T11:12:00Z">
            <w:rPr>
              <w:rFonts w:ascii="Times New Roman" w:hAnsi="Times New Roman"/>
            </w:rPr>
          </w:rPrChange>
        </w:rPr>
        <w:t xml:space="preserve"> </w:t>
      </w:r>
      <w:r w:rsidR="009E5510" w:rsidRPr="006F6954">
        <w:rPr>
          <w:rFonts w:ascii="Garamond" w:hAnsi="Garamond"/>
          <w:rPrChange w:id="319" w:author="Richard" w:date="2015-09-25T11:12:00Z">
            <w:rPr>
              <w:rFonts w:ascii="Times New Roman" w:hAnsi="Times New Roman"/>
            </w:rPr>
          </w:rPrChange>
        </w:rPr>
        <w:t>This effort</w:t>
      </w:r>
      <w:r w:rsidR="00641B85" w:rsidRPr="006F6954">
        <w:rPr>
          <w:rFonts w:ascii="Garamond" w:hAnsi="Garamond"/>
          <w:rPrChange w:id="320" w:author="Richard" w:date="2015-09-25T11:12:00Z">
            <w:rPr>
              <w:rFonts w:ascii="Times New Roman" w:hAnsi="Times New Roman"/>
            </w:rPr>
          </w:rPrChange>
        </w:rPr>
        <w:t xml:space="preserve"> fail</w:t>
      </w:r>
      <w:r w:rsidR="009E5510" w:rsidRPr="006F6954">
        <w:rPr>
          <w:rFonts w:ascii="Garamond" w:hAnsi="Garamond"/>
          <w:rPrChange w:id="321" w:author="Richard" w:date="2015-09-25T11:12:00Z">
            <w:rPr>
              <w:rFonts w:ascii="Times New Roman" w:hAnsi="Times New Roman"/>
            </w:rPr>
          </w:rPrChange>
        </w:rPr>
        <w:t>ed</w:t>
      </w:r>
      <w:r w:rsidR="00641B85" w:rsidRPr="006F6954">
        <w:rPr>
          <w:rFonts w:ascii="Garamond" w:hAnsi="Garamond"/>
          <w:rPrChange w:id="322" w:author="Richard" w:date="2015-09-25T11:12:00Z">
            <w:rPr>
              <w:rFonts w:ascii="Times New Roman" w:hAnsi="Times New Roman"/>
            </w:rPr>
          </w:rPrChange>
        </w:rPr>
        <w:t xml:space="preserve"> to mention the scandal-ridden state of the now foreign-owned Slovakian nuclear industry, its catastrophic past, and the relationship of the Slovakian nuclear industry to what the country’s prime minister described as the “octopus” of endemic corruption strangling her country (Terenzani-Stanková 2011).</w:t>
      </w:r>
    </w:p>
    <w:p w14:paraId="32678422" w14:textId="77777777" w:rsidR="00641B85" w:rsidRPr="006F6954" w:rsidRDefault="00641B85" w:rsidP="006730CB">
      <w:pPr>
        <w:spacing w:line="360" w:lineRule="auto"/>
        <w:ind w:firstLine="567"/>
        <w:jc w:val="both"/>
        <w:rPr>
          <w:rFonts w:ascii="Garamond" w:hAnsi="Garamond"/>
          <w:rPrChange w:id="323" w:author="Richard" w:date="2015-09-25T11:12:00Z">
            <w:rPr>
              <w:rFonts w:ascii="Times New Roman" w:hAnsi="Times New Roman"/>
            </w:rPr>
          </w:rPrChange>
        </w:rPr>
        <w:pPrChange w:id="324" w:author="Richard" w:date="2015-09-25T09:08:00Z">
          <w:pPr>
            <w:spacing w:line="480" w:lineRule="auto"/>
            <w:ind w:firstLine="567"/>
            <w:jc w:val="both"/>
          </w:pPr>
        </w:pPrChange>
      </w:pPr>
      <w:r w:rsidRPr="006F6954">
        <w:rPr>
          <w:rFonts w:ascii="Garamond" w:hAnsi="Garamond"/>
          <w:rPrChange w:id="325" w:author="Richard" w:date="2015-09-25T11:12:00Z">
            <w:rPr>
              <w:rFonts w:ascii="Times New Roman" w:hAnsi="Times New Roman"/>
            </w:rPr>
          </w:rPrChange>
        </w:rPr>
        <w:t xml:space="preserve">By 2014, this coordinated promotion of the Slovakian </w:t>
      </w:r>
      <w:del w:id="326" w:author="Jennifer Top" w:date="2015-08-19T21:32:00Z">
        <w:r w:rsidRPr="006F6954" w:rsidDel="007B376E">
          <w:rPr>
            <w:rFonts w:ascii="Garamond" w:hAnsi="Garamond"/>
            <w:rPrChange w:id="327" w:author="Richard" w:date="2015-09-25T11:12:00Z">
              <w:rPr>
                <w:rFonts w:ascii="Times New Roman" w:hAnsi="Times New Roman"/>
              </w:rPr>
            </w:rPrChange>
          </w:rPr>
          <w:delText>“</w:delText>
        </w:r>
      </w:del>
      <w:r w:rsidRPr="006F6954">
        <w:rPr>
          <w:rFonts w:ascii="Garamond" w:hAnsi="Garamond"/>
          <w:rPrChange w:id="328" w:author="Richard" w:date="2015-09-25T11:12:00Z">
            <w:rPr>
              <w:rFonts w:ascii="Times New Roman" w:hAnsi="Times New Roman"/>
            </w:rPr>
          </w:rPrChange>
        </w:rPr>
        <w:t>inspiration</w:t>
      </w:r>
      <w:del w:id="329" w:author="Jennifer Top" w:date="2015-08-19T21:32:00Z">
        <w:r w:rsidRPr="006F6954" w:rsidDel="007B376E">
          <w:rPr>
            <w:rFonts w:ascii="Garamond" w:hAnsi="Garamond"/>
            <w:rPrChange w:id="330" w:author="Richard" w:date="2015-09-25T11:12:00Z">
              <w:rPr>
                <w:rFonts w:ascii="Times New Roman" w:hAnsi="Times New Roman"/>
              </w:rPr>
            </w:rPrChange>
          </w:rPr>
          <w:delText>”</w:delText>
        </w:r>
      </w:del>
      <w:r w:rsidRPr="006F6954">
        <w:rPr>
          <w:rFonts w:ascii="Garamond" w:hAnsi="Garamond"/>
          <w:rPrChange w:id="331" w:author="Richard" w:date="2015-09-25T11:12:00Z">
            <w:rPr>
              <w:rFonts w:ascii="Times New Roman" w:hAnsi="Times New Roman"/>
            </w:rPr>
          </w:rPrChange>
        </w:rPr>
        <w:t xml:space="preserve"> of the Bangka NPP project had died to almost nothing, gone with as little in the way of truthful public explanation as had informed its arrival. But by then the campaign had done its job of launching the Bangka NPP idea, keeping alive the promise of safe nuclear power after Fukushima, helping BATAN secure an important alliance with the then Babel provincial government, a</w:t>
      </w:r>
      <w:r w:rsidR="009D33A2" w:rsidRPr="006F6954">
        <w:rPr>
          <w:rFonts w:ascii="Garamond" w:hAnsi="Garamond"/>
          <w:rPrChange w:id="332" w:author="Richard" w:date="2015-09-25T11:12:00Z">
            <w:rPr>
              <w:rFonts w:ascii="Times New Roman" w:hAnsi="Times New Roman"/>
            </w:rPr>
          </w:rPrChange>
        </w:rPr>
        <w:t>nd most importantly, constructing</w:t>
      </w:r>
      <w:r w:rsidRPr="006F6954">
        <w:rPr>
          <w:rFonts w:ascii="Garamond" w:hAnsi="Garamond"/>
          <w:rPrChange w:id="333" w:author="Richard" w:date="2015-09-25T11:12:00Z">
            <w:rPr>
              <w:rFonts w:ascii="Times New Roman" w:hAnsi="Times New Roman"/>
            </w:rPr>
          </w:rPrChange>
        </w:rPr>
        <w:t xml:space="preserve"> a kind of informational fog of fantasy and uncertainty that deflected attention from increasingly effective domestic critics of an Indonesian nuclear </w:t>
      </w:r>
      <w:r w:rsidR="00285CE7" w:rsidRPr="006F6954">
        <w:rPr>
          <w:rFonts w:ascii="Garamond" w:hAnsi="Garamond"/>
          <w:rPrChange w:id="334" w:author="Richard" w:date="2015-09-25T11:12:00Z">
            <w:rPr>
              <w:rFonts w:ascii="Times New Roman" w:hAnsi="Times New Roman"/>
            </w:rPr>
          </w:rPrChange>
        </w:rPr>
        <w:t xml:space="preserve">power </w:t>
      </w:r>
      <w:r w:rsidRPr="006F6954">
        <w:rPr>
          <w:rFonts w:ascii="Garamond" w:hAnsi="Garamond"/>
          <w:rPrChange w:id="335" w:author="Richard" w:date="2015-09-25T11:12:00Z">
            <w:rPr>
              <w:rFonts w:ascii="Times New Roman" w:hAnsi="Times New Roman"/>
            </w:rPr>
          </w:rPrChange>
        </w:rPr>
        <w:t xml:space="preserve">program. </w:t>
      </w:r>
    </w:p>
    <w:p w14:paraId="4844D0C3" w14:textId="77777777" w:rsidR="00641B85" w:rsidRPr="006F6954" w:rsidRDefault="00641B85" w:rsidP="006730CB">
      <w:pPr>
        <w:spacing w:line="360" w:lineRule="auto"/>
        <w:ind w:firstLine="567"/>
        <w:jc w:val="both"/>
        <w:rPr>
          <w:rFonts w:ascii="Garamond" w:hAnsi="Garamond"/>
          <w:rPrChange w:id="336" w:author="Richard" w:date="2015-09-25T11:12:00Z">
            <w:rPr>
              <w:rFonts w:ascii="Times New Roman" w:hAnsi="Times New Roman"/>
            </w:rPr>
          </w:rPrChange>
        </w:rPr>
        <w:pPrChange w:id="337" w:author="Richard" w:date="2015-09-25T09:08:00Z">
          <w:pPr>
            <w:spacing w:line="480" w:lineRule="auto"/>
            <w:ind w:firstLine="567"/>
            <w:jc w:val="both"/>
          </w:pPr>
        </w:pPrChange>
      </w:pPr>
      <w:r w:rsidRPr="006F6954">
        <w:rPr>
          <w:rFonts w:ascii="Garamond" w:hAnsi="Garamond"/>
          <w:rPrChange w:id="338" w:author="Richard" w:date="2015-09-25T11:12:00Z">
            <w:rPr>
              <w:rFonts w:ascii="Times New Roman" w:hAnsi="Times New Roman"/>
            </w:rPr>
          </w:rPrChange>
        </w:rPr>
        <w:t xml:space="preserve">Today, several years after the Slovakian plan collapsed, two reasons </w:t>
      </w:r>
      <w:r w:rsidR="009D33A2" w:rsidRPr="006F6954">
        <w:rPr>
          <w:rFonts w:ascii="Garamond" w:hAnsi="Garamond"/>
          <w:rPrChange w:id="339" w:author="Richard" w:date="2015-09-25T11:12:00Z">
            <w:rPr>
              <w:rFonts w:ascii="Times New Roman" w:hAnsi="Times New Roman"/>
            </w:rPr>
          </w:rPrChange>
        </w:rPr>
        <w:t xml:space="preserve">remain </w:t>
      </w:r>
      <w:r w:rsidRPr="006F6954">
        <w:rPr>
          <w:rFonts w:ascii="Garamond" w:hAnsi="Garamond"/>
          <w:rPrChange w:id="340" w:author="Richard" w:date="2015-09-25T11:12:00Z">
            <w:rPr>
              <w:rFonts w:ascii="Times New Roman" w:hAnsi="Times New Roman"/>
            </w:rPr>
          </w:rPrChange>
        </w:rPr>
        <w:t xml:space="preserve">for examining this short but intense sequence of Indonesian government promotion of claimed </w:t>
      </w:r>
      <w:del w:id="341" w:author="Jennifer Top" w:date="2015-08-19T21:28:00Z">
        <w:r w:rsidRPr="006F6954" w:rsidDel="007B376E">
          <w:rPr>
            <w:rFonts w:ascii="Garamond" w:hAnsi="Garamond"/>
            <w:rPrChange w:id="342" w:author="Richard" w:date="2015-09-25T11:12:00Z">
              <w:rPr>
                <w:rFonts w:ascii="Times New Roman" w:hAnsi="Times New Roman"/>
              </w:rPr>
            </w:rPrChange>
          </w:rPr>
          <w:delText>“</w:delText>
        </w:r>
      </w:del>
      <w:r w:rsidRPr="006F6954">
        <w:rPr>
          <w:rFonts w:ascii="Garamond" w:hAnsi="Garamond"/>
          <w:rPrChange w:id="343" w:author="Richard" w:date="2015-09-25T11:12:00Z">
            <w:rPr>
              <w:rFonts w:ascii="Times New Roman" w:hAnsi="Times New Roman"/>
            </w:rPr>
          </w:rPrChange>
        </w:rPr>
        <w:t>inspiration</w:t>
      </w:r>
      <w:r w:rsidR="009D33A2" w:rsidRPr="006F6954">
        <w:rPr>
          <w:rFonts w:ascii="Garamond" w:hAnsi="Garamond"/>
          <w:rPrChange w:id="344" w:author="Richard" w:date="2015-09-25T11:12:00Z">
            <w:rPr>
              <w:rFonts w:ascii="Times New Roman" w:hAnsi="Times New Roman"/>
            </w:rPr>
          </w:rPrChange>
        </w:rPr>
        <w:t>.</w:t>
      </w:r>
      <w:del w:id="345" w:author="Jennifer Top" w:date="2015-08-19T21:28:00Z">
        <w:r w:rsidRPr="006F6954" w:rsidDel="007B376E">
          <w:rPr>
            <w:rFonts w:ascii="Garamond" w:hAnsi="Garamond"/>
            <w:rPrChange w:id="346" w:author="Richard" w:date="2015-09-25T11:12:00Z">
              <w:rPr>
                <w:rFonts w:ascii="Times New Roman" w:hAnsi="Times New Roman"/>
              </w:rPr>
            </w:rPrChange>
          </w:rPr>
          <w:delText>”</w:delText>
        </w:r>
      </w:del>
      <w:r w:rsidR="00BC2FE2" w:rsidRPr="006F6954">
        <w:rPr>
          <w:rFonts w:ascii="Garamond" w:hAnsi="Garamond"/>
          <w:rPrChange w:id="347" w:author="Richard" w:date="2015-09-25T11:12:00Z">
            <w:rPr>
              <w:rFonts w:ascii="Times New Roman" w:hAnsi="Times New Roman"/>
            </w:rPr>
          </w:rPrChange>
        </w:rPr>
        <w:t xml:space="preserve"> </w:t>
      </w:r>
      <w:r w:rsidR="009D33A2" w:rsidRPr="006F6954">
        <w:rPr>
          <w:rFonts w:ascii="Garamond" w:hAnsi="Garamond"/>
          <w:rPrChange w:id="348" w:author="Richard" w:date="2015-09-25T11:12:00Z">
            <w:rPr>
              <w:rFonts w:ascii="Times New Roman" w:hAnsi="Times New Roman"/>
            </w:rPr>
          </w:rPrChange>
        </w:rPr>
        <w:t>(</w:t>
      </w:r>
      <w:r w:rsidR="008A6DA2" w:rsidRPr="006F6954">
        <w:rPr>
          <w:rFonts w:ascii="Garamond" w:hAnsi="Garamond"/>
          <w:rPrChange w:id="349" w:author="Richard" w:date="2015-09-25T11:12:00Z">
            <w:rPr>
              <w:rFonts w:ascii="Times New Roman" w:hAnsi="Times New Roman"/>
            </w:rPr>
          </w:rPrChange>
        </w:rPr>
        <w:t xml:space="preserve">Keep in mind that </w:t>
      </w:r>
      <w:r w:rsidR="009D33A2" w:rsidRPr="006F6954">
        <w:rPr>
          <w:rFonts w:ascii="Garamond" w:hAnsi="Garamond"/>
          <w:rPrChange w:id="350" w:author="Richard" w:date="2015-09-25T11:12:00Z">
            <w:rPr>
              <w:rFonts w:ascii="Times New Roman" w:hAnsi="Times New Roman"/>
            </w:rPr>
          </w:rPrChange>
        </w:rPr>
        <w:t xml:space="preserve">Slovakia has only about </w:t>
      </w:r>
      <w:r w:rsidRPr="006F6954">
        <w:rPr>
          <w:rFonts w:ascii="Garamond" w:hAnsi="Garamond"/>
          <w:rPrChange w:id="351" w:author="Richard" w:date="2015-09-25T11:12:00Z">
            <w:rPr>
              <w:rFonts w:ascii="Times New Roman" w:hAnsi="Times New Roman"/>
            </w:rPr>
          </w:rPrChange>
        </w:rPr>
        <w:t>5 million people, a tiny volume of trade with Indonesia, a long</w:t>
      </w:r>
      <w:ins w:id="352" w:author="Jennifer Top" w:date="2015-08-19T21:34:00Z">
        <w:r w:rsidR="008949CC" w:rsidRPr="006F6954">
          <w:rPr>
            <w:rFonts w:ascii="Garamond" w:hAnsi="Garamond"/>
            <w:rPrChange w:id="353" w:author="Richard" w:date="2015-09-25T11:12:00Z">
              <w:rPr>
                <w:rFonts w:ascii="Times New Roman" w:hAnsi="Times New Roman"/>
              </w:rPr>
            </w:rPrChange>
          </w:rPr>
          <w:t>-</w:t>
        </w:r>
      </w:ins>
      <w:r w:rsidRPr="006F6954">
        <w:rPr>
          <w:rFonts w:ascii="Garamond" w:hAnsi="Garamond"/>
          <w:rPrChange w:id="354" w:author="Richard" w:date="2015-09-25T11:12:00Z">
            <w:rPr>
              <w:rFonts w:ascii="Times New Roman" w:hAnsi="Times New Roman"/>
            </w:rPr>
          </w:rPrChange>
        </w:rPr>
        <w:t>standing post</w:t>
      </w:r>
      <w:del w:id="355" w:author="Jennifer Top" w:date="2015-08-19T21:35:00Z">
        <w:r w:rsidRPr="006F6954" w:rsidDel="008949CC">
          <w:rPr>
            <w:rFonts w:ascii="Garamond" w:hAnsi="Garamond"/>
            <w:rPrChange w:id="356" w:author="Richard" w:date="2015-09-25T11:12:00Z">
              <w:rPr>
                <w:rFonts w:ascii="Times New Roman" w:hAnsi="Times New Roman"/>
              </w:rPr>
            </w:rPrChange>
          </w:rPr>
          <w:delText>-</w:delText>
        </w:r>
      </w:del>
      <w:r w:rsidRPr="006F6954">
        <w:rPr>
          <w:rFonts w:ascii="Garamond" w:hAnsi="Garamond"/>
          <w:rPrChange w:id="357" w:author="Richard" w:date="2015-09-25T11:12:00Z">
            <w:rPr>
              <w:rFonts w:ascii="Times New Roman" w:hAnsi="Times New Roman"/>
            </w:rPr>
          </w:rPrChange>
        </w:rPr>
        <w:t>communist reputation for governmental and business corruption, and an appalling record of nuclear power safety.</w:t>
      </w:r>
      <w:r w:rsidR="009D33A2" w:rsidRPr="006F6954">
        <w:rPr>
          <w:rFonts w:ascii="Garamond" w:hAnsi="Garamond"/>
          <w:rPrChange w:id="358" w:author="Richard" w:date="2015-09-25T11:12:00Z">
            <w:rPr>
              <w:rFonts w:ascii="Times New Roman" w:hAnsi="Times New Roman"/>
            </w:rPr>
          </w:rPrChange>
        </w:rPr>
        <w:t>)</w:t>
      </w:r>
      <w:r w:rsidRPr="006F6954">
        <w:rPr>
          <w:rFonts w:ascii="Garamond" w:hAnsi="Garamond"/>
          <w:rPrChange w:id="359" w:author="Richard" w:date="2015-09-25T11:12:00Z">
            <w:rPr>
              <w:rFonts w:ascii="Times New Roman" w:hAnsi="Times New Roman"/>
            </w:rPr>
          </w:rPrChange>
        </w:rPr>
        <w:t xml:space="preserve"> The first </w:t>
      </w:r>
      <w:r w:rsidR="008A6DA2" w:rsidRPr="006F6954">
        <w:rPr>
          <w:rFonts w:ascii="Garamond" w:hAnsi="Garamond"/>
          <w:rPrChange w:id="360" w:author="Richard" w:date="2015-09-25T11:12:00Z">
            <w:rPr>
              <w:rFonts w:ascii="Times New Roman" w:hAnsi="Times New Roman"/>
            </w:rPr>
          </w:rPrChange>
        </w:rPr>
        <w:t xml:space="preserve">reason </w:t>
      </w:r>
      <w:r w:rsidRPr="006F6954">
        <w:rPr>
          <w:rFonts w:ascii="Garamond" w:hAnsi="Garamond"/>
          <w:rPrChange w:id="361" w:author="Richard" w:date="2015-09-25T11:12:00Z">
            <w:rPr>
              <w:rFonts w:ascii="Times New Roman" w:hAnsi="Times New Roman"/>
            </w:rPr>
          </w:rPrChange>
        </w:rPr>
        <w:t xml:space="preserve">is </w:t>
      </w:r>
      <w:r w:rsidR="008A6DA2" w:rsidRPr="006F6954">
        <w:rPr>
          <w:rFonts w:ascii="Garamond" w:hAnsi="Garamond"/>
          <w:rPrChange w:id="362" w:author="Richard" w:date="2015-09-25T11:12:00Z">
            <w:rPr>
              <w:rFonts w:ascii="Times New Roman" w:hAnsi="Times New Roman"/>
            </w:rPr>
          </w:rPrChange>
        </w:rPr>
        <w:t>the</w:t>
      </w:r>
      <w:r w:rsidRPr="006F6954">
        <w:rPr>
          <w:rFonts w:ascii="Garamond" w:hAnsi="Garamond"/>
          <w:rPrChange w:id="363" w:author="Richard" w:date="2015-09-25T11:12:00Z">
            <w:rPr>
              <w:rFonts w:ascii="Times New Roman" w:hAnsi="Times New Roman"/>
            </w:rPr>
          </w:rPrChange>
        </w:rPr>
        <w:t xml:space="preserve"> case study </w:t>
      </w:r>
      <w:r w:rsidR="008A6DA2" w:rsidRPr="006F6954">
        <w:rPr>
          <w:rFonts w:ascii="Garamond" w:hAnsi="Garamond"/>
          <w:rPrChange w:id="364" w:author="Richard" w:date="2015-09-25T11:12:00Z">
            <w:rPr>
              <w:rFonts w:ascii="Times New Roman" w:hAnsi="Times New Roman"/>
            </w:rPr>
          </w:rPrChange>
        </w:rPr>
        <w:t xml:space="preserve">it represents </w:t>
      </w:r>
      <w:r w:rsidRPr="006F6954">
        <w:rPr>
          <w:rFonts w:ascii="Garamond" w:hAnsi="Garamond"/>
          <w:rPrChange w:id="365" w:author="Richard" w:date="2015-09-25T11:12:00Z">
            <w:rPr>
              <w:rFonts w:ascii="Times New Roman" w:hAnsi="Times New Roman"/>
            </w:rPr>
          </w:rPrChange>
        </w:rPr>
        <w:t xml:space="preserve">of three-way cooperation, if not collusion, between an agency of the national </w:t>
      </w:r>
      <w:r w:rsidR="008A6DA2" w:rsidRPr="006F6954">
        <w:rPr>
          <w:rFonts w:ascii="Garamond" w:hAnsi="Garamond"/>
          <w:rPrChange w:id="366" w:author="Richard" w:date="2015-09-25T11:12:00Z">
            <w:rPr>
              <w:rFonts w:ascii="Times New Roman" w:hAnsi="Times New Roman"/>
            </w:rPr>
          </w:rPrChange>
        </w:rPr>
        <w:t xml:space="preserve">Indonesian </w:t>
      </w:r>
      <w:r w:rsidRPr="006F6954">
        <w:rPr>
          <w:rFonts w:ascii="Garamond" w:hAnsi="Garamond"/>
          <w:rPrChange w:id="367" w:author="Richard" w:date="2015-09-25T11:12:00Z">
            <w:rPr>
              <w:rFonts w:ascii="Times New Roman" w:hAnsi="Times New Roman"/>
            </w:rPr>
          </w:rPrChange>
        </w:rPr>
        <w:t>government, a regional government, and elements of the global nuclear</w:t>
      </w:r>
      <w:r w:rsidR="00D43259" w:rsidRPr="006F6954">
        <w:rPr>
          <w:rFonts w:ascii="Garamond" w:hAnsi="Garamond"/>
          <w:rPrChange w:id="368" w:author="Richard" w:date="2015-09-25T11:12:00Z">
            <w:rPr>
              <w:rFonts w:ascii="Times New Roman" w:hAnsi="Times New Roman"/>
            </w:rPr>
          </w:rPrChange>
        </w:rPr>
        <w:t xml:space="preserve"> industry</w:t>
      </w:r>
      <w:r w:rsidRPr="006F6954">
        <w:rPr>
          <w:rFonts w:ascii="Garamond" w:hAnsi="Garamond"/>
          <w:rPrChange w:id="369" w:author="Richard" w:date="2015-09-25T11:12:00Z">
            <w:rPr>
              <w:rFonts w:ascii="Times New Roman" w:hAnsi="Times New Roman"/>
            </w:rPr>
          </w:rPrChange>
        </w:rPr>
        <w:t xml:space="preserve">. </w:t>
      </w:r>
      <w:r w:rsidR="008A6DA2" w:rsidRPr="006F6954">
        <w:rPr>
          <w:rFonts w:ascii="Garamond" w:hAnsi="Garamond"/>
          <w:rPrChange w:id="370" w:author="Richard" w:date="2015-09-25T11:12:00Z">
            <w:rPr>
              <w:rFonts w:ascii="Times New Roman" w:hAnsi="Times New Roman"/>
            </w:rPr>
          </w:rPrChange>
        </w:rPr>
        <w:t>The second reason has broader significance, reflected i</w:t>
      </w:r>
      <w:r w:rsidRPr="006F6954">
        <w:rPr>
          <w:rFonts w:ascii="Garamond" w:hAnsi="Garamond"/>
          <w:rPrChange w:id="371" w:author="Richard" w:date="2015-09-25T11:12:00Z">
            <w:rPr>
              <w:rFonts w:ascii="Times New Roman" w:hAnsi="Times New Roman"/>
            </w:rPr>
          </w:rPrChange>
        </w:rPr>
        <w:t xml:space="preserve">n </w:t>
      </w:r>
      <w:r w:rsidR="008A6DA2" w:rsidRPr="006F6954">
        <w:rPr>
          <w:rFonts w:ascii="Garamond" w:hAnsi="Garamond"/>
          <w:rPrChange w:id="372" w:author="Richard" w:date="2015-09-25T11:12:00Z">
            <w:rPr>
              <w:rFonts w:ascii="Times New Roman" w:hAnsi="Times New Roman"/>
            </w:rPr>
          </w:rPrChange>
        </w:rPr>
        <w:t xml:space="preserve">the </w:t>
      </w:r>
      <w:r w:rsidRPr="006F6954">
        <w:rPr>
          <w:rFonts w:ascii="Garamond" w:hAnsi="Garamond"/>
          <w:rPrChange w:id="373" w:author="Richard" w:date="2015-09-25T11:12:00Z">
            <w:rPr>
              <w:rFonts w:ascii="Times New Roman" w:hAnsi="Times New Roman"/>
            </w:rPr>
          </w:rPrChange>
        </w:rPr>
        <w:t>2010 Nuclear Futures Project study of global nuclear power</w:t>
      </w:r>
      <w:r w:rsidR="008A6DA2" w:rsidRPr="006F6954">
        <w:rPr>
          <w:rFonts w:ascii="Garamond" w:hAnsi="Garamond"/>
          <w:rPrChange w:id="374" w:author="Richard" w:date="2015-09-25T11:12:00Z">
            <w:rPr>
              <w:rFonts w:ascii="Times New Roman" w:hAnsi="Times New Roman"/>
            </w:rPr>
          </w:rPrChange>
        </w:rPr>
        <w:t>. That study</w:t>
      </w:r>
      <w:r w:rsidRPr="006F6954">
        <w:rPr>
          <w:rFonts w:ascii="Garamond" w:hAnsi="Garamond"/>
          <w:rPrChange w:id="375" w:author="Richard" w:date="2015-09-25T11:12:00Z">
            <w:rPr>
              <w:rFonts w:ascii="Times New Roman" w:hAnsi="Times New Roman"/>
            </w:rPr>
          </w:rPrChange>
        </w:rPr>
        <w:t xml:space="preserve"> concluded that</w:t>
      </w:r>
      <w:r w:rsidR="008A6DA2" w:rsidRPr="006F6954">
        <w:rPr>
          <w:rFonts w:ascii="Garamond" w:hAnsi="Garamond"/>
          <w:rPrChange w:id="376" w:author="Richard" w:date="2015-09-25T11:12:00Z">
            <w:rPr>
              <w:rFonts w:ascii="Times New Roman" w:hAnsi="Times New Roman"/>
            </w:rPr>
          </w:rPrChange>
        </w:rPr>
        <w:t xml:space="preserve"> “</w:t>
      </w:r>
      <w:r w:rsidRPr="006F6954">
        <w:rPr>
          <w:rFonts w:ascii="Garamond" w:hAnsi="Garamond"/>
          <w:rPrChange w:id="377" w:author="Richard" w:date="2015-09-25T11:12:00Z">
            <w:rPr>
              <w:rFonts w:ascii="Times New Roman" w:hAnsi="Times New Roman"/>
            </w:rPr>
          </w:rPrChange>
        </w:rPr>
        <w:t>the existing regimes for nuclear safety, security and non-proliferation, despite improvements in recent years, are still inadequate to meet current challenges, much less new ones</w:t>
      </w:r>
      <w:r w:rsidR="008A6DA2" w:rsidRPr="006F6954">
        <w:rPr>
          <w:rFonts w:ascii="Garamond" w:hAnsi="Garamond"/>
          <w:rPrChange w:id="378" w:author="Richard" w:date="2015-09-25T11:12:00Z">
            <w:rPr>
              <w:rFonts w:ascii="Times New Roman" w:hAnsi="Times New Roman"/>
            </w:rPr>
          </w:rPrChange>
        </w:rPr>
        <w:t>”</w:t>
      </w:r>
      <w:r w:rsidRPr="006F6954">
        <w:rPr>
          <w:rFonts w:ascii="Garamond" w:hAnsi="Garamond"/>
          <w:rPrChange w:id="379" w:author="Richard" w:date="2015-09-25T11:12:00Z">
            <w:rPr>
              <w:rFonts w:ascii="Times New Roman" w:hAnsi="Times New Roman"/>
            </w:rPr>
          </w:rPrChange>
        </w:rPr>
        <w:t xml:space="preserve"> (Frechette and Findlay 2010, 6).</w:t>
      </w:r>
    </w:p>
    <w:p w14:paraId="13099C76" w14:textId="77777777" w:rsidR="00641B85" w:rsidRPr="006F6954" w:rsidRDefault="00641B85" w:rsidP="006730CB">
      <w:pPr>
        <w:spacing w:line="360" w:lineRule="auto"/>
        <w:ind w:firstLine="567"/>
        <w:jc w:val="both"/>
        <w:rPr>
          <w:rFonts w:ascii="Garamond" w:hAnsi="Garamond"/>
          <w:lang w:eastAsia="ko-KR"/>
          <w:rPrChange w:id="380" w:author="Richard" w:date="2015-09-25T11:12:00Z">
            <w:rPr>
              <w:rFonts w:ascii="Times New Roman" w:hAnsi="Times New Roman" w:hint="eastAsia"/>
              <w:lang w:eastAsia="ko-KR"/>
            </w:rPr>
          </w:rPrChange>
        </w:rPr>
        <w:pPrChange w:id="381" w:author="Richard" w:date="2015-09-25T09:08:00Z">
          <w:pPr>
            <w:spacing w:line="480" w:lineRule="auto"/>
            <w:ind w:firstLine="567"/>
            <w:jc w:val="both"/>
          </w:pPr>
        </w:pPrChange>
      </w:pPr>
      <w:r w:rsidRPr="006F6954">
        <w:rPr>
          <w:rFonts w:ascii="Garamond" w:hAnsi="Garamond"/>
          <w:rPrChange w:id="382" w:author="Richard" w:date="2015-09-25T11:12:00Z">
            <w:rPr>
              <w:rFonts w:ascii="Times New Roman" w:hAnsi="Times New Roman"/>
            </w:rPr>
          </w:rPrChange>
        </w:rPr>
        <w:t>In the wider context of the export of nuclear power technology to countries attempting to construct commercial nuclear power plants</w:t>
      </w:r>
      <w:r w:rsidR="008A6DA2" w:rsidRPr="006F6954">
        <w:rPr>
          <w:rFonts w:ascii="Garamond" w:hAnsi="Garamond"/>
          <w:rPrChange w:id="383" w:author="Richard" w:date="2015-09-25T11:12:00Z">
            <w:rPr>
              <w:rFonts w:ascii="Times New Roman" w:hAnsi="Times New Roman"/>
            </w:rPr>
          </w:rPrChange>
        </w:rPr>
        <w:t>—w</w:t>
      </w:r>
      <w:r w:rsidRPr="006F6954">
        <w:rPr>
          <w:rFonts w:ascii="Garamond" w:hAnsi="Garamond"/>
          <w:rPrChange w:id="384" w:author="Richard" w:date="2015-09-25T11:12:00Z">
            <w:rPr>
              <w:rFonts w:ascii="Times New Roman" w:hAnsi="Times New Roman"/>
            </w:rPr>
          </w:rPrChange>
        </w:rPr>
        <w:t>hether in the developing world or elsewhere</w:t>
      </w:r>
      <w:r w:rsidR="008A6DA2" w:rsidRPr="006F6954">
        <w:rPr>
          <w:rFonts w:ascii="Garamond" w:hAnsi="Garamond"/>
          <w:rPrChange w:id="385" w:author="Richard" w:date="2015-09-25T11:12:00Z">
            <w:rPr>
              <w:rFonts w:ascii="Times New Roman" w:hAnsi="Times New Roman"/>
            </w:rPr>
          </w:rPrChange>
        </w:rPr>
        <w:t>—s</w:t>
      </w:r>
      <w:r w:rsidRPr="006F6954">
        <w:rPr>
          <w:rFonts w:ascii="Garamond" w:hAnsi="Garamond"/>
          <w:rPrChange w:id="386" w:author="Richard" w:date="2015-09-25T11:12:00Z">
            <w:rPr>
              <w:rFonts w:ascii="Times New Roman" w:hAnsi="Times New Roman"/>
            </w:rPr>
          </w:rPrChange>
        </w:rPr>
        <w:t xml:space="preserve">harp questions </w:t>
      </w:r>
      <w:r w:rsidR="008A6DA2" w:rsidRPr="006F6954">
        <w:rPr>
          <w:rFonts w:ascii="Garamond" w:hAnsi="Garamond"/>
          <w:rPrChange w:id="387" w:author="Richard" w:date="2015-09-25T11:12:00Z">
            <w:rPr>
              <w:rFonts w:ascii="Times New Roman" w:hAnsi="Times New Roman"/>
            </w:rPr>
          </w:rPrChange>
        </w:rPr>
        <w:t xml:space="preserve">that </w:t>
      </w:r>
      <w:r w:rsidRPr="006F6954">
        <w:rPr>
          <w:rFonts w:ascii="Garamond" w:hAnsi="Garamond"/>
          <w:rPrChange w:id="388" w:author="Richard" w:date="2015-09-25T11:12:00Z">
            <w:rPr>
              <w:rFonts w:ascii="Times New Roman" w:hAnsi="Times New Roman"/>
            </w:rPr>
          </w:rPrChange>
        </w:rPr>
        <w:t xml:space="preserve">must be asked of the first tier of nuclear power exporters (Japan, </w:t>
      </w:r>
      <w:ins w:id="389" w:author="Jennifer Top" w:date="2015-08-19T21:37:00Z">
        <w:r w:rsidR="008949CC" w:rsidRPr="006F6954">
          <w:rPr>
            <w:rFonts w:ascii="Garamond" w:hAnsi="Garamond"/>
            <w:rPrChange w:id="390" w:author="Richard" w:date="2015-09-25T11:12:00Z">
              <w:rPr>
                <w:rFonts w:ascii="Times New Roman" w:hAnsi="Times New Roman"/>
              </w:rPr>
            </w:rPrChange>
          </w:rPr>
          <w:t xml:space="preserve">South </w:t>
        </w:r>
      </w:ins>
      <w:r w:rsidRPr="006F6954">
        <w:rPr>
          <w:rFonts w:ascii="Garamond" w:hAnsi="Garamond"/>
          <w:rPrChange w:id="391" w:author="Richard" w:date="2015-09-25T11:12:00Z">
            <w:rPr>
              <w:rFonts w:ascii="Times New Roman" w:hAnsi="Times New Roman"/>
            </w:rPr>
          </w:rPrChange>
        </w:rPr>
        <w:t xml:space="preserve">Korea, </w:t>
      </w:r>
      <w:r w:rsidR="008A6DA2" w:rsidRPr="006F6954">
        <w:rPr>
          <w:rFonts w:ascii="Garamond" w:hAnsi="Garamond"/>
          <w:rPrChange w:id="392" w:author="Richard" w:date="2015-09-25T11:12:00Z">
            <w:rPr>
              <w:rFonts w:ascii="Times New Roman" w:hAnsi="Times New Roman"/>
            </w:rPr>
          </w:rPrChange>
        </w:rPr>
        <w:t xml:space="preserve">and </w:t>
      </w:r>
      <w:r w:rsidRPr="006F6954">
        <w:rPr>
          <w:rFonts w:ascii="Garamond" w:hAnsi="Garamond"/>
          <w:rPrChange w:id="393" w:author="Richard" w:date="2015-09-25T11:12:00Z">
            <w:rPr>
              <w:rFonts w:ascii="Times New Roman" w:hAnsi="Times New Roman"/>
            </w:rPr>
          </w:rPrChange>
        </w:rPr>
        <w:t xml:space="preserve">France) must </w:t>
      </w:r>
      <w:r w:rsidR="008A6DA2" w:rsidRPr="006F6954">
        <w:rPr>
          <w:rFonts w:ascii="Garamond" w:hAnsi="Garamond"/>
          <w:rPrChange w:id="394" w:author="Richard" w:date="2015-09-25T11:12:00Z">
            <w:rPr>
              <w:rFonts w:ascii="Times New Roman" w:hAnsi="Times New Roman"/>
            </w:rPr>
          </w:rPrChange>
        </w:rPr>
        <w:t xml:space="preserve">now </w:t>
      </w:r>
      <w:r w:rsidRPr="006F6954">
        <w:rPr>
          <w:rFonts w:ascii="Garamond" w:hAnsi="Garamond"/>
          <w:rPrChange w:id="395" w:author="Richard" w:date="2015-09-25T11:12:00Z">
            <w:rPr>
              <w:rFonts w:ascii="Times New Roman" w:hAnsi="Times New Roman"/>
            </w:rPr>
          </w:rPrChange>
        </w:rPr>
        <w:t>be asked with even greater vi</w:t>
      </w:r>
      <w:r w:rsidR="008A6DA2" w:rsidRPr="006F6954">
        <w:rPr>
          <w:rFonts w:ascii="Garamond" w:hAnsi="Garamond"/>
          <w:rPrChange w:id="396" w:author="Richard" w:date="2015-09-25T11:12:00Z">
            <w:rPr>
              <w:rFonts w:ascii="Times New Roman" w:hAnsi="Times New Roman"/>
            </w:rPr>
          </w:rPrChange>
        </w:rPr>
        <w:t>go</w:t>
      </w:r>
      <w:r w:rsidRPr="006F6954">
        <w:rPr>
          <w:rFonts w:ascii="Garamond" w:hAnsi="Garamond"/>
          <w:rPrChange w:id="397" w:author="Richard" w:date="2015-09-25T11:12:00Z">
            <w:rPr>
              <w:rFonts w:ascii="Times New Roman" w:hAnsi="Times New Roman"/>
            </w:rPr>
          </w:rPrChange>
        </w:rPr>
        <w:t xml:space="preserve">r of would-be nuclear exporters in the second tier (Russia, China, </w:t>
      </w:r>
      <w:r w:rsidR="008A6DA2" w:rsidRPr="006F6954">
        <w:rPr>
          <w:rFonts w:ascii="Garamond" w:hAnsi="Garamond"/>
          <w:rPrChange w:id="398" w:author="Richard" w:date="2015-09-25T11:12:00Z">
            <w:rPr>
              <w:rFonts w:ascii="Times New Roman" w:hAnsi="Times New Roman"/>
            </w:rPr>
          </w:rPrChange>
        </w:rPr>
        <w:t xml:space="preserve">and </w:t>
      </w:r>
      <w:r w:rsidRPr="006F6954">
        <w:rPr>
          <w:rFonts w:ascii="Garamond" w:hAnsi="Garamond"/>
          <w:rPrChange w:id="399" w:author="Richard" w:date="2015-09-25T11:12:00Z">
            <w:rPr>
              <w:rFonts w:ascii="Times New Roman" w:hAnsi="Times New Roman"/>
            </w:rPr>
          </w:rPrChange>
        </w:rPr>
        <w:t>India). But below these is a third tier</w:t>
      </w:r>
      <w:r w:rsidR="008A6DA2" w:rsidRPr="006F6954">
        <w:rPr>
          <w:rFonts w:ascii="Garamond" w:hAnsi="Garamond"/>
          <w:rPrChange w:id="400" w:author="Richard" w:date="2015-09-25T11:12:00Z">
            <w:rPr>
              <w:rFonts w:ascii="Times New Roman" w:hAnsi="Times New Roman"/>
            </w:rPr>
          </w:rPrChange>
        </w:rPr>
        <w:t>,</w:t>
      </w:r>
      <w:r w:rsidRPr="006F6954">
        <w:rPr>
          <w:rFonts w:ascii="Garamond" w:hAnsi="Garamond"/>
          <w:rPrChange w:id="401" w:author="Richard" w:date="2015-09-25T11:12:00Z">
            <w:rPr>
              <w:rFonts w:ascii="Times New Roman" w:hAnsi="Times New Roman"/>
            </w:rPr>
          </w:rPrChange>
        </w:rPr>
        <w:t xml:space="preserve"> essentially bottom</w:t>
      </w:r>
      <w:del w:id="402" w:author="Jennifer Top" w:date="2015-08-19T21:38:00Z">
        <w:r w:rsidRPr="006F6954" w:rsidDel="008949CC">
          <w:rPr>
            <w:rFonts w:ascii="Garamond" w:hAnsi="Garamond"/>
            <w:rPrChange w:id="403" w:author="Richard" w:date="2015-09-25T11:12:00Z">
              <w:rPr>
                <w:rFonts w:ascii="Times New Roman" w:hAnsi="Times New Roman"/>
              </w:rPr>
            </w:rPrChange>
          </w:rPr>
          <w:delText>-</w:delText>
        </w:r>
      </w:del>
      <w:r w:rsidRPr="006F6954">
        <w:rPr>
          <w:rFonts w:ascii="Garamond" w:hAnsi="Garamond"/>
          <w:rPrChange w:id="404" w:author="Richard" w:date="2015-09-25T11:12:00Z">
            <w:rPr>
              <w:rFonts w:ascii="Times New Roman" w:hAnsi="Times New Roman"/>
            </w:rPr>
          </w:rPrChange>
        </w:rPr>
        <w:t>feeders in the nuclear pond</w:t>
      </w:r>
      <w:r w:rsidR="008A6DA2" w:rsidRPr="006F6954">
        <w:rPr>
          <w:rFonts w:ascii="Garamond" w:hAnsi="Garamond"/>
          <w:rPrChange w:id="405" w:author="Richard" w:date="2015-09-25T11:12:00Z">
            <w:rPr>
              <w:rFonts w:ascii="Times New Roman" w:hAnsi="Times New Roman"/>
            </w:rPr>
          </w:rPrChange>
        </w:rPr>
        <w:t>: state and non</w:t>
      </w:r>
      <w:r w:rsidRPr="006F6954">
        <w:rPr>
          <w:rFonts w:ascii="Garamond" w:hAnsi="Garamond"/>
          <w:rPrChange w:id="406" w:author="Richard" w:date="2015-09-25T11:12:00Z">
            <w:rPr>
              <w:rFonts w:ascii="Times New Roman" w:hAnsi="Times New Roman"/>
            </w:rPr>
          </w:rPrChange>
        </w:rPr>
        <w:t>state entities that may be involved</w:t>
      </w:r>
      <w:r w:rsidR="008A6DA2" w:rsidRPr="006F6954">
        <w:rPr>
          <w:rFonts w:ascii="Garamond" w:hAnsi="Garamond"/>
          <w:rPrChange w:id="407" w:author="Richard" w:date="2015-09-25T11:12:00Z">
            <w:rPr>
              <w:rFonts w:ascii="Times New Roman" w:hAnsi="Times New Roman"/>
            </w:rPr>
          </w:rPrChange>
        </w:rPr>
        <w:t xml:space="preserve">, </w:t>
      </w:r>
      <w:r w:rsidRPr="006F6954">
        <w:rPr>
          <w:rFonts w:ascii="Garamond" w:hAnsi="Garamond"/>
          <w:rPrChange w:id="408" w:author="Richard" w:date="2015-09-25T11:12:00Z">
            <w:rPr>
              <w:rFonts w:ascii="Times New Roman" w:hAnsi="Times New Roman"/>
            </w:rPr>
          </w:rPrChange>
        </w:rPr>
        <w:t>either on their own account or as cat’s</w:t>
      </w:r>
      <w:del w:id="409" w:author="Jennifer Top" w:date="2015-08-19T21:38:00Z">
        <w:r w:rsidRPr="006F6954" w:rsidDel="008949CC">
          <w:rPr>
            <w:rFonts w:ascii="Garamond" w:hAnsi="Garamond"/>
            <w:rPrChange w:id="410" w:author="Richard" w:date="2015-09-25T11:12:00Z">
              <w:rPr>
                <w:rFonts w:ascii="Times New Roman" w:hAnsi="Times New Roman"/>
              </w:rPr>
            </w:rPrChange>
          </w:rPr>
          <w:delText>-</w:delText>
        </w:r>
      </w:del>
      <w:ins w:id="411" w:author="Jennifer Top" w:date="2015-08-19T21:38:00Z">
        <w:r w:rsidR="008949CC" w:rsidRPr="006F6954">
          <w:rPr>
            <w:rFonts w:ascii="Garamond" w:hAnsi="Garamond"/>
            <w:rPrChange w:id="412" w:author="Richard" w:date="2015-09-25T11:12:00Z">
              <w:rPr>
                <w:rFonts w:ascii="Times New Roman" w:hAnsi="Times New Roman"/>
              </w:rPr>
            </w:rPrChange>
          </w:rPr>
          <w:t xml:space="preserve"> </w:t>
        </w:r>
      </w:ins>
      <w:r w:rsidRPr="006F6954">
        <w:rPr>
          <w:rFonts w:ascii="Garamond" w:hAnsi="Garamond"/>
          <w:rPrChange w:id="413" w:author="Richard" w:date="2015-09-25T11:12:00Z">
            <w:rPr>
              <w:rFonts w:ascii="Times New Roman" w:hAnsi="Times New Roman"/>
            </w:rPr>
          </w:rPrChange>
        </w:rPr>
        <w:t>paws for others</w:t>
      </w:r>
      <w:r w:rsidR="008A6DA2" w:rsidRPr="006F6954">
        <w:rPr>
          <w:rFonts w:ascii="Garamond" w:hAnsi="Garamond"/>
          <w:rPrChange w:id="414" w:author="Richard" w:date="2015-09-25T11:12:00Z">
            <w:rPr>
              <w:rFonts w:ascii="Times New Roman" w:hAnsi="Times New Roman"/>
            </w:rPr>
          </w:rPrChange>
        </w:rPr>
        <w:t>,</w:t>
      </w:r>
      <w:r w:rsidRPr="006F6954">
        <w:rPr>
          <w:rFonts w:ascii="Garamond" w:hAnsi="Garamond"/>
          <w:rPrChange w:id="415" w:author="Richard" w:date="2015-09-25T11:12:00Z">
            <w:rPr>
              <w:rFonts w:ascii="Times New Roman" w:hAnsi="Times New Roman"/>
            </w:rPr>
          </w:rPrChange>
        </w:rPr>
        <w:t xml:space="preserve"> in the transfer of limited portions of nuclear power plant technology and expertise, but with even less transparency and effective regulation than is the case in the prevailing and profoundly inadequate global regime.</w:t>
      </w:r>
      <w:r w:rsidR="008A6DA2" w:rsidRPr="006F6954">
        <w:rPr>
          <w:rFonts w:ascii="Garamond" w:hAnsi="Garamond"/>
          <w:rPrChange w:id="416" w:author="Richard" w:date="2015-09-25T11:12:00Z">
            <w:rPr>
              <w:rFonts w:ascii="Times New Roman" w:hAnsi="Times New Roman"/>
            </w:rPr>
          </w:rPrChange>
        </w:rPr>
        <w:t xml:space="preserve"> Slovakia belongs to this </w:t>
      </w:r>
      <w:r w:rsidR="00C36E0A" w:rsidRPr="006F6954">
        <w:rPr>
          <w:rFonts w:ascii="Garamond" w:hAnsi="Garamond"/>
          <w:rPrChange w:id="417" w:author="Richard" w:date="2015-09-25T11:12:00Z">
            <w:rPr>
              <w:rFonts w:ascii="Times New Roman" w:hAnsi="Times New Roman"/>
            </w:rPr>
          </w:rPrChange>
        </w:rPr>
        <w:t>third tier</w:t>
      </w:r>
      <w:r w:rsidR="008A6DA2" w:rsidRPr="006F6954">
        <w:rPr>
          <w:rFonts w:ascii="Garamond" w:hAnsi="Garamond"/>
          <w:rPrChange w:id="418" w:author="Richard" w:date="2015-09-25T11:12:00Z">
            <w:rPr>
              <w:rFonts w:ascii="Times New Roman" w:hAnsi="Times New Roman"/>
            </w:rPr>
          </w:rPrChange>
        </w:rPr>
        <w:t>.</w:t>
      </w:r>
    </w:p>
    <w:p w14:paraId="72C4299D" w14:textId="77777777" w:rsidR="00C46FBB" w:rsidRPr="006F6954" w:rsidRDefault="00C46FBB" w:rsidP="006730CB">
      <w:pPr>
        <w:spacing w:line="360" w:lineRule="auto"/>
        <w:ind w:firstLine="567"/>
        <w:jc w:val="both"/>
        <w:rPr>
          <w:rFonts w:ascii="Garamond" w:hAnsi="Garamond"/>
          <w:szCs w:val="24"/>
          <w:lang w:eastAsia="ko-KR"/>
          <w:rPrChange w:id="419" w:author="Richard" w:date="2015-09-25T11:12:00Z">
            <w:rPr>
              <w:rFonts w:ascii="Times New Roman" w:hAnsi="Times New Roman" w:hint="eastAsia"/>
              <w:szCs w:val="24"/>
              <w:lang w:eastAsia="ko-KR"/>
            </w:rPr>
          </w:rPrChange>
        </w:rPr>
        <w:pPrChange w:id="420" w:author="Richard" w:date="2015-09-25T09:08:00Z">
          <w:pPr>
            <w:spacing w:line="480" w:lineRule="auto"/>
            <w:ind w:firstLine="567"/>
            <w:jc w:val="both"/>
          </w:pPr>
        </w:pPrChange>
      </w:pPr>
    </w:p>
    <w:p w14:paraId="6A7D6890" w14:textId="77777777" w:rsidR="00641B85" w:rsidRPr="006F6954" w:rsidRDefault="008949CC" w:rsidP="006730CB">
      <w:pPr>
        <w:pStyle w:val="Heading2"/>
        <w:spacing w:before="0" w:line="360" w:lineRule="auto"/>
        <w:jc w:val="both"/>
        <w:rPr>
          <w:rFonts w:ascii="Garamond" w:hAnsi="Garamond"/>
          <w:color w:val="000000"/>
          <w:sz w:val="24"/>
          <w:szCs w:val="24"/>
          <w:rPrChange w:id="421" w:author="Richard" w:date="2015-09-25T11:12:00Z">
            <w:rPr>
              <w:rFonts w:ascii="Times New Roman" w:hAnsi="Times New Roman"/>
              <w:color w:val="000000"/>
              <w:sz w:val="24"/>
              <w:szCs w:val="24"/>
            </w:rPr>
          </w:rPrChange>
        </w:rPr>
        <w:pPrChange w:id="422" w:author="Richard" w:date="2015-09-25T09:08:00Z">
          <w:pPr>
            <w:pStyle w:val="Heading2"/>
            <w:spacing w:before="0" w:line="480" w:lineRule="auto"/>
            <w:jc w:val="both"/>
          </w:pPr>
        </w:pPrChange>
      </w:pPr>
      <w:ins w:id="423" w:author="Jennifer Top" w:date="2015-08-19T21:39:00Z">
        <w:del w:id="424" w:author="Richard" w:date="2015-09-25T08:16:00Z">
          <w:r w:rsidRPr="006F6954" w:rsidDel="006122E1">
            <w:rPr>
              <w:rFonts w:ascii="Garamond" w:hAnsi="Garamond"/>
              <w:b w:val="0"/>
              <w:color w:val="000000"/>
              <w:sz w:val="24"/>
              <w:szCs w:val="24"/>
              <w:rPrChange w:id="425" w:author="Richard" w:date="2015-09-25T11:12:00Z">
                <w:rPr>
                  <w:rFonts w:ascii="Times New Roman" w:hAnsi="Times New Roman"/>
                  <w:b w:val="0"/>
                  <w:color w:val="000000"/>
                  <w:sz w:val="24"/>
                  <w:szCs w:val="24"/>
                </w:rPr>
              </w:rPrChange>
            </w:rPr>
            <w:delText>{A}</w:delText>
          </w:r>
        </w:del>
      </w:ins>
      <w:r w:rsidR="00641B85" w:rsidRPr="006F6954">
        <w:rPr>
          <w:rFonts w:ascii="Garamond" w:hAnsi="Garamond"/>
          <w:color w:val="000000"/>
          <w:sz w:val="24"/>
          <w:szCs w:val="24"/>
          <w:rPrChange w:id="426" w:author="Richard" w:date="2015-09-25T11:12:00Z">
            <w:rPr>
              <w:rFonts w:ascii="Times New Roman" w:hAnsi="Times New Roman"/>
              <w:color w:val="000000"/>
              <w:sz w:val="24"/>
              <w:szCs w:val="24"/>
            </w:rPr>
          </w:rPrChange>
        </w:rPr>
        <w:t>BATAN</w:t>
      </w:r>
      <w:r w:rsidR="00C36E0A" w:rsidRPr="006F6954">
        <w:rPr>
          <w:rFonts w:ascii="Garamond" w:hAnsi="Garamond"/>
          <w:color w:val="000000"/>
          <w:sz w:val="24"/>
          <w:szCs w:val="24"/>
          <w:rPrChange w:id="427" w:author="Richard" w:date="2015-09-25T11:12:00Z">
            <w:rPr>
              <w:rFonts w:ascii="Times New Roman" w:hAnsi="Times New Roman"/>
              <w:color w:val="000000"/>
              <w:sz w:val="24"/>
              <w:szCs w:val="24"/>
            </w:rPr>
          </w:rPrChange>
        </w:rPr>
        <w:t>:</w:t>
      </w:r>
      <w:r w:rsidR="00641B85" w:rsidRPr="006F6954">
        <w:rPr>
          <w:rFonts w:ascii="Garamond" w:hAnsi="Garamond"/>
          <w:color w:val="000000"/>
          <w:sz w:val="24"/>
          <w:szCs w:val="24"/>
          <w:rPrChange w:id="428" w:author="Richard" w:date="2015-09-25T11:12:00Z">
            <w:rPr>
              <w:rFonts w:ascii="Times New Roman" w:hAnsi="Times New Roman"/>
              <w:color w:val="000000"/>
              <w:sz w:val="24"/>
              <w:szCs w:val="24"/>
            </w:rPr>
          </w:rPrChange>
        </w:rPr>
        <w:t xml:space="preserve"> </w:t>
      </w:r>
      <w:r w:rsidR="00C36E0A" w:rsidRPr="006F6954">
        <w:rPr>
          <w:rFonts w:ascii="Garamond" w:hAnsi="Garamond"/>
          <w:color w:val="000000"/>
          <w:sz w:val="24"/>
          <w:szCs w:val="24"/>
          <w:rPrChange w:id="429" w:author="Richard" w:date="2015-09-25T11:12:00Z">
            <w:rPr>
              <w:rFonts w:ascii="Times New Roman" w:hAnsi="Times New Roman"/>
              <w:color w:val="000000"/>
              <w:sz w:val="24"/>
              <w:szCs w:val="24"/>
            </w:rPr>
          </w:rPrChange>
        </w:rPr>
        <w:t>T</w:t>
      </w:r>
      <w:r w:rsidR="00641B85" w:rsidRPr="006F6954">
        <w:rPr>
          <w:rFonts w:ascii="Garamond" w:hAnsi="Garamond"/>
          <w:color w:val="000000"/>
          <w:sz w:val="24"/>
          <w:szCs w:val="24"/>
          <w:rPrChange w:id="430" w:author="Richard" w:date="2015-09-25T11:12:00Z">
            <w:rPr>
              <w:rFonts w:ascii="Times New Roman" w:hAnsi="Times New Roman"/>
              <w:color w:val="000000"/>
              <w:sz w:val="24"/>
              <w:szCs w:val="24"/>
            </w:rPr>
          </w:rPrChange>
        </w:rPr>
        <w:t xml:space="preserve">he Survival </w:t>
      </w:r>
      <w:r w:rsidR="00C36E0A" w:rsidRPr="006F6954">
        <w:rPr>
          <w:rFonts w:ascii="Garamond" w:hAnsi="Garamond"/>
          <w:color w:val="000000"/>
          <w:sz w:val="24"/>
          <w:szCs w:val="24"/>
          <w:rPrChange w:id="431" w:author="Richard" w:date="2015-09-25T11:12:00Z">
            <w:rPr>
              <w:rFonts w:ascii="Times New Roman" w:hAnsi="Times New Roman"/>
              <w:color w:val="000000"/>
              <w:sz w:val="24"/>
              <w:szCs w:val="24"/>
            </w:rPr>
          </w:rPrChange>
        </w:rPr>
        <w:t>of a Permanently Failing Organiz</w:t>
      </w:r>
      <w:r w:rsidR="00641B85" w:rsidRPr="006F6954">
        <w:rPr>
          <w:rFonts w:ascii="Garamond" w:hAnsi="Garamond"/>
          <w:color w:val="000000"/>
          <w:sz w:val="24"/>
          <w:szCs w:val="24"/>
          <w:rPrChange w:id="432" w:author="Richard" w:date="2015-09-25T11:12:00Z">
            <w:rPr>
              <w:rFonts w:ascii="Times New Roman" w:hAnsi="Times New Roman"/>
              <w:color w:val="000000"/>
              <w:sz w:val="24"/>
              <w:szCs w:val="24"/>
            </w:rPr>
          </w:rPrChange>
        </w:rPr>
        <w:t>ation</w:t>
      </w:r>
    </w:p>
    <w:p w14:paraId="68215851" w14:textId="77777777" w:rsidR="00641B85" w:rsidRPr="006F6954" w:rsidDel="008949CC" w:rsidRDefault="00641B85" w:rsidP="006730CB">
      <w:pPr>
        <w:spacing w:line="360" w:lineRule="auto"/>
        <w:jc w:val="both"/>
        <w:rPr>
          <w:del w:id="433" w:author="Jennifer Top" w:date="2015-08-19T21:39:00Z"/>
          <w:rFonts w:ascii="Garamond" w:hAnsi="Garamond"/>
          <w:szCs w:val="24"/>
          <w:rPrChange w:id="434" w:author="Richard" w:date="2015-09-25T11:12:00Z">
            <w:rPr>
              <w:del w:id="435" w:author="Jennifer Top" w:date="2015-08-19T21:39:00Z"/>
              <w:rFonts w:ascii="Times New Roman" w:hAnsi="Times New Roman"/>
              <w:szCs w:val="24"/>
            </w:rPr>
          </w:rPrChange>
        </w:rPr>
        <w:pPrChange w:id="436" w:author="Richard" w:date="2015-09-25T09:08:00Z">
          <w:pPr>
            <w:spacing w:line="480" w:lineRule="auto"/>
            <w:jc w:val="both"/>
          </w:pPr>
        </w:pPrChange>
      </w:pPr>
    </w:p>
    <w:p w14:paraId="62460CDE" w14:textId="77777777" w:rsidR="00641B85" w:rsidRPr="006F6954" w:rsidRDefault="00641B85" w:rsidP="006730CB">
      <w:pPr>
        <w:spacing w:line="360" w:lineRule="auto"/>
        <w:ind w:firstLine="720"/>
        <w:jc w:val="both"/>
        <w:rPr>
          <w:rFonts w:ascii="Garamond" w:hAnsi="Garamond"/>
          <w:rPrChange w:id="437" w:author="Richard" w:date="2015-09-25T11:12:00Z">
            <w:rPr>
              <w:rFonts w:ascii="Times New Roman" w:hAnsi="Times New Roman"/>
            </w:rPr>
          </w:rPrChange>
        </w:rPr>
        <w:pPrChange w:id="438" w:author="Richard" w:date="2015-09-25T09:08:00Z">
          <w:pPr>
            <w:spacing w:line="480" w:lineRule="auto"/>
            <w:ind w:firstLine="720"/>
            <w:jc w:val="both"/>
          </w:pPr>
        </w:pPrChange>
      </w:pPr>
      <w:r w:rsidRPr="006F6954">
        <w:rPr>
          <w:rFonts w:ascii="Garamond" w:hAnsi="Garamond"/>
          <w:rPrChange w:id="439" w:author="Richard" w:date="2015-09-25T11:12:00Z">
            <w:rPr>
              <w:rFonts w:ascii="Times New Roman" w:hAnsi="Times New Roman"/>
            </w:rPr>
          </w:rPrChange>
        </w:rPr>
        <w:t xml:space="preserve">With a complete lack of success, BATAN has been promoting the construction of nuclear power plants as essential to </w:t>
      </w:r>
      <w:r w:rsidR="00562AB7" w:rsidRPr="006F6954">
        <w:rPr>
          <w:rFonts w:ascii="Garamond" w:hAnsi="Garamond"/>
          <w:rPrChange w:id="440" w:author="Richard" w:date="2015-09-25T11:12:00Z">
            <w:rPr>
              <w:rFonts w:ascii="Times New Roman" w:hAnsi="Times New Roman"/>
            </w:rPr>
          </w:rPrChange>
        </w:rPr>
        <w:t>Indonesia’</w:t>
      </w:r>
      <w:r w:rsidRPr="006F6954">
        <w:rPr>
          <w:rFonts w:ascii="Garamond" w:hAnsi="Garamond"/>
          <w:rPrChange w:id="441" w:author="Richard" w:date="2015-09-25T11:12:00Z">
            <w:rPr>
              <w:rFonts w:ascii="Times New Roman" w:hAnsi="Times New Roman"/>
            </w:rPr>
          </w:rPrChange>
        </w:rPr>
        <w:t>s electricity needs for more than four decades, urging successive cabinets to adopt its recommendations to begin construction. To be sure, the organization does operate three research reactors, and carries out research work in health and agriculture, but these are subordinate, both technically and politically, to its primary goal</w:t>
      </w:r>
      <w:r w:rsidR="00562AB7" w:rsidRPr="006F6954">
        <w:rPr>
          <w:rFonts w:ascii="Garamond" w:hAnsi="Garamond"/>
          <w:rPrChange w:id="442" w:author="Richard" w:date="2015-09-25T11:12:00Z">
            <w:rPr>
              <w:rFonts w:ascii="Times New Roman" w:hAnsi="Times New Roman"/>
            </w:rPr>
          </w:rPrChange>
        </w:rPr>
        <w:t>—b</w:t>
      </w:r>
      <w:r w:rsidRPr="006F6954">
        <w:rPr>
          <w:rFonts w:ascii="Garamond" w:hAnsi="Garamond"/>
          <w:rPrChange w:id="443" w:author="Richard" w:date="2015-09-25T11:12:00Z">
            <w:rPr>
              <w:rFonts w:ascii="Times New Roman" w:hAnsi="Times New Roman"/>
            </w:rPr>
          </w:rPrChange>
        </w:rPr>
        <w:t xml:space="preserve">uilding a national nuclear power industry. Half a century after its creation in 1965, </w:t>
      </w:r>
      <w:r w:rsidR="00562AB7" w:rsidRPr="006F6954">
        <w:rPr>
          <w:rFonts w:ascii="Garamond" w:hAnsi="Garamond"/>
          <w:rPrChange w:id="444" w:author="Richard" w:date="2015-09-25T11:12:00Z">
            <w:rPr>
              <w:rFonts w:ascii="Times New Roman" w:hAnsi="Times New Roman"/>
            </w:rPr>
          </w:rPrChange>
        </w:rPr>
        <w:t xml:space="preserve">BATAN is </w:t>
      </w:r>
      <w:r w:rsidRPr="006F6954">
        <w:rPr>
          <w:rFonts w:ascii="Garamond" w:hAnsi="Garamond"/>
          <w:rPrChange w:id="445" w:author="Richard" w:date="2015-09-25T11:12:00Z">
            <w:rPr>
              <w:rFonts w:ascii="Times New Roman" w:hAnsi="Times New Roman"/>
            </w:rPr>
          </w:rPrChange>
        </w:rPr>
        <w:t>still unsuccessful in its primary mission of promoting nuclear power in Indonesia</w:t>
      </w:r>
      <w:r w:rsidR="00562AB7" w:rsidRPr="006F6954">
        <w:rPr>
          <w:rFonts w:ascii="Garamond" w:hAnsi="Garamond"/>
          <w:rPrChange w:id="446" w:author="Richard" w:date="2015-09-25T11:12:00Z">
            <w:rPr>
              <w:rFonts w:ascii="Times New Roman" w:hAnsi="Times New Roman"/>
            </w:rPr>
          </w:rPrChange>
        </w:rPr>
        <w:t>.</w:t>
      </w:r>
      <w:r w:rsidRPr="006F6954">
        <w:rPr>
          <w:rFonts w:ascii="Garamond" w:hAnsi="Garamond"/>
          <w:rPrChange w:id="447" w:author="Richard" w:date="2015-09-25T11:12:00Z">
            <w:rPr>
              <w:rFonts w:ascii="Times New Roman" w:hAnsi="Times New Roman"/>
            </w:rPr>
          </w:rPrChange>
        </w:rPr>
        <w:t xml:space="preserve"> BATAN is a classic case of what organi</w:t>
      </w:r>
      <w:r w:rsidR="00562AB7" w:rsidRPr="006F6954">
        <w:rPr>
          <w:rFonts w:ascii="Garamond" w:hAnsi="Garamond"/>
          <w:rPrChange w:id="448" w:author="Richard" w:date="2015-09-25T11:12:00Z">
            <w:rPr>
              <w:rFonts w:ascii="Times New Roman" w:hAnsi="Times New Roman"/>
            </w:rPr>
          </w:rPrChange>
        </w:rPr>
        <w:t>z</w:t>
      </w:r>
      <w:r w:rsidRPr="006F6954">
        <w:rPr>
          <w:rFonts w:ascii="Garamond" w:hAnsi="Garamond"/>
          <w:rPrChange w:id="449" w:author="Richard" w:date="2015-09-25T11:12:00Z">
            <w:rPr>
              <w:rFonts w:ascii="Times New Roman" w:hAnsi="Times New Roman"/>
            </w:rPr>
          </w:rPrChange>
        </w:rPr>
        <w:t>ation analysts call a permanently failing organization.</w:t>
      </w:r>
    </w:p>
    <w:p w14:paraId="34687AA3" w14:textId="77777777" w:rsidR="00641B85" w:rsidRPr="006F6954" w:rsidRDefault="00641B85" w:rsidP="006730CB">
      <w:pPr>
        <w:spacing w:line="360" w:lineRule="auto"/>
        <w:ind w:firstLine="720"/>
        <w:jc w:val="both"/>
        <w:rPr>
          <w:rFonts w:ascii="Garamond" w:hAnsi="Garamond"/>
          <w:rPrChange w:id="450" w:author="Richard" w:date="2015-09-25T11:12:00Z">
            <w:rPr>
              <w:rFonts w:ascii="Times New Roman" w:hAnsi="Times New Roman"/>
            </w:rPr>
          </w:rPrChange>
        </w:rPr>
        <w:pPrChange w:id="451" w:author="Richard" w:date="2015-09-25T09:08:00Z">
          <w:pPr>
            <w:spacing w:line="480" w:lineRule="auto"/>
            <w:ind w:firstLine="720"/>
            <w:jc w:val="both"/>
          </w:pPr>
        </w:pPrChange>
      </w:pPr>
      <w:r w:rsidRPr="006F6954">
        <w:rPr>
          <w:rFonts w:ascii="Garamond" w:hAnsi="Garamond"/>
          <w:rPrChange w:id="452" w:author="Richard" w:date="2015-09-25T11:12:00Z">
            <w:rPr>
              <w:rFonts w:ascii="Times New Roman" w:hAnsi="Times New Roman"/>
            </w:rPr>
          </w:rPrChange>
        </w:rPr>
        <w:t>The classic stud</w:t>
      </w:r>
      <w:r w:rsidR="00562AB7" w:rsidRPr="006F6954">
        <w:rPr>
          <w:rFonts w:ascii="Garamond" w:hAnsi="Garamond"/>
          <w:rPrChange w:id="453" w:author="Richard" w:date="2015-09-25T11:12:00Z">
            <w:rPr>
              <w:rFonts w:ascii="Times New Roman" w:hAnsi="Times New Roman"/>
            </w:rPr>
          </w:rPrChange>
        </w:rPr>
        <w:t>y of permanently failing organiz</w:t>
      </w:r>
      <w:r w:rsidRPr="006F6954">
        <w:rPr>
          <w:rFonts w:ascii="Garamond" w:hAnsi="Garamond"/>
          <w:rPrChange w:id="454" w:author="Richard" w:date="2015-09-25T11:12:00Z">
            <w:rPr>
              <w:rFonts w:ascii="Times New Roman" w:hAnsi="Times New Roman"/>
            </w:rPr>
          </w:rPrChange>
        </w:rPr>
        <w:t>ations sought to explain why certain companies, divisions of corporations, community groups, and government agencies survive despite clearly failing to meet their stated ob</w:t>
      </w:r>
      <w:r w:rsidR="00562AB7" w:rsidRPr="006F6954">
        <w:rPr>
          <w:rFonts w:ascii="Garamond" w:hAnsi="Garamond"/>
          <w:rPrChange w:id="455" w:author="Richard" w:date="2015-09-25T11:12:00Z">
            <w:rPr>
              <w:rFonts w:ascii="Times New Roman" w:hAnsi="Times New Roman"/>
            </w:rPr>
          </w:rPrChange>
        </w:rPr>
        <w:t>jectives and consistently under</w:t>
      </w:r>
      <w:r w:rsidRPr="006F6954">
        <w:rPr>
          <w:rFonts w:ascii="Garamond" w:hAnsi="Garamond"/>
          <w:rPrChange w:id="456" w:author="Richard" w:date="2015-09-25T11:12:00Z">
            <w:rPr>
              <w:rFonts w:ascii="Times New Roman" w:hAnsi="Times New Roman"/>
            </w:rPr>
          </w:rPrChange>
        </w:rPr>
        <w:t>performing (Meyer and Zucker 1989). These organi</w:t>
      </w:r>
      <w:r w:rsidR="00562AB7" w:rsidRPr="006F6954">
        <w:rPr>
          <w:rFonts w:ascii="Garamond" w:hAnsi="Garamond"/>
          <w:rPrChange w:id="457" w:author="Richard" w:date="2015-09-25T11:12:00Z">
            <w:rPr>
              <w:rFonts w:ascii="Times New Roman" w:hAnsi="Times New Roman"/>
            </w:rPr>
          </w:rPrChange>
        </w:rPr>
        <w:t>z</w:t>
      </w:r>
      <w:r w:rsidRPr="006F6954">
        <w:rPr>
          <w:rFonts w:ascii="Garamond" w:hAnsi="Garamond"/>
          <w:rPrChange w:id="458" w:author="Richard" w:date="2015-09-25T11:12:00Z">
            <w:rPr>
              <w:rFonts w:ascii="Times New Roman" w:hAnsi="Times New Roman"/>
            </w:rPr>
          </w:rPrChange>
        </w:rPr>
        <w:t>ations are “successful” in simply surviving by finding support from sources external to the</w:t>
      </w:r>
      <w:r w:rsidR="00562AB7" w:rsidRPr="006F6954">
        <w:rPr>
          <w:rFonts w:ascii="Garamond" w:hAnsi="Garamond"/>
          <w:rPrChange w:id="459" w:author="Richard" w:date="2015-09-25T11:12:00Z">
            <w:rPr>
              <w:rFonts w:ascii="Times New Roman" w:hAnsi="Times New Roman"/>
            </w:rPr>
          </w:rPrChange>
        </w:rPr>
        <w:t>m</w:t>
      </w:r>
      <w:r w:rsidRPr="006F6954">
        <w:rPr>
          <w:rFonts w:ascii="Garamond" w:hAnsi="Garamond"/>
          <w:rPrChange w:id="460" w:author="Richard" w:date="2015-09-25T11:12:00Z">
            <w:rPr>
              <w:rFonts w:ascii="Times New Roman" w:hAnsi="Times New Roman"/>
            </w:rPr>
          </w:rPrChange>
        </w:rPr>
        <w:t xml:space="preserve"> or </w:t>
      </w:r>
      <w:r w:rsidR="00562AB7" w:rsidRPr="006F6954">
        <w:rPr>
          <w:rFonts w:ascii="Garamond" w:hAnsi="Garamond"/>
          <w:rPrChange w:id="461" w:author="Richard" w:date="2015-09-25T11:12:00Z">
            <w:rPr>
              <w:rFonts w:ascii="Times New Roman" w:hAnsi="Times New Roman"/>
            </w:rPr>
          </w:rPrChange>
        </w:rPr>
        <w:t xml:space="preserve">by </w:t>
      </w:r>
      <w:r w:rsidRPr="006F6954">
        <w:rPr>
          <w:rFonts w:ascii="Garamond" w:hAnsi="Garamond"/>
          <w:rPrChange w:id="462" w:author="Richard" w:date="2015-09-25T11:12:00Z">
            <w:rPr>
              <w:rFonts w:ascii="Times New Roman" w:hAnsi="Times New Roman"/>
            </w:rPr>
          </w:rPrChange>
        </w:rPr>
        <w:t>deploy</w:t>
      </w:r>
      <w:r w:rsidR="00562AB7" w:rsidRPr="006F6954">
        <w:rPr>
          <w:rFonts w:ascii="Garamond" w:hAnsi="Garamond"/>
          <w:rPrChange w:id="463" w:author="Richard" w:date="2015-09-25T11:12:00Z">
            <w:rPr>
              <w:rFonts w:ascii="Times New Roman" w:hAnsi="Times New Roman"/>
            </w:rPr>
          </w:rPrChange>
        </w:rPr>
        <w:t>ing</w:t>
      </w:r>
      <w:r w:rsidRPr="006F6954">
        <w:rPr>
          <w:rFonts w:ascii="Garamond" w:hAnsi="Garamond"/>
          <w:rPrChange w:id="464" w:author="Richard" w:date="2015-09-25T11:12:00Z">
            <w:rPr>
              <w:rFonts w:ascii="Times New Roman" w:hAnsi="Times New Roman"/>
            </w:rPr>
          </w:rPrChange>
        </w:rPr>
        <w:t xml:space="preserve"> a repertoire of internal prac</w:t>
      </w:r>
      <w:r w:rsidR="00562AB7" w:rsidRPr="006F6954">
        <w:rPr>
          <w:rFonts w:ascii="Garamond" w:hAnsi="Garamond"/>
          <w:rPrChange w:id="465" w:author="Richard" w:date="2015-09-25T11:12:00Z">
            <w:rPr>
              <w:rFonts w:ascii="Times New Roman" w:hAnsi="Times New Roman"/>
            </w:rPr>
          </w:rPrChange>
        </w:rPr>
        <w:t>tices that aid organiz</w:t>
      </w:r>
      <w:r w:rsidRPr="006F6954">
        <w:rPr>
          <w:rFonts w:ascii="Garamond" w:hAnsi="Garamond"/>
          <w:rPrChange w:id="466" w:author="Richard" w:date="2015-09-25T11:12:00Z">
            <w:rPr>
              <w:rFonts w:ascii="Times New Roman" w:hAnsi="Times New Roman"/>
            </w:rPr>
          </w:rPrChange>
        </w:rPr>
        <w:t>ational survival. A more powerful government department or an external agency may provide funding</w:t>
      </w:r>
      <w:r w:rsidR="00562AB7" w:rsidRPr="006F6954">
        <w:rPr>
          <w:rFonts w:ascii="Garamond" w:hAnsi="Garamond"/>
          <w:rPrChange w:id="467" w:author="Richard" w:date="2015-09-25T11:12:00Z">
            <w:rPr>
              <w:rFonts w:ascii="Times New Roman" w:hAnsi="Times New Roman"/>
            </w:rPr>
          </w:rPrChange>
        </w:rPr>
        <w:t>,</w:t>
      </w:r>
      <w:r w:rsidRPr="006F6954">
        <w:rPr>
          <w:rFonts w:ascii="Garamond" w:hAnsi="Garamond"/>
          <w:rPrChange w:id="468" w:author="Richard" w:date="2015-09-25T11:12:00Z">
            <w:rPr>
              <w:rFonts w:ascii="Times New Roman" w:hAnsi="Times New Roman"/>
            </w:rPr>
          </w:rPrChange>
        </w:rPr>
        <w:t xml:space="preserve"> legitimation</w:t>
      </w:r>
      <w:r w:rsidR="00562AB7" w:rsidRPr="006F6954">
        <w:rPr>
          <w:rFonts w:ascii="Garamond" w:hAnsi="Garamond"/>
          <w:rPrChange w:id="469" w:author="Richard" w:date="2015-09-25T11:12:00Z">
            <w:rPr>
              <w:rFonts w:ascii="Times New Roman" w:hAnsi="Times New Roman"/>
            </w:rPr>
          </w:rPrChange>
        </w:rPr>
        <w:t>,</w:t>
      </w:r>
      <w:r w:rsidRPr="006F6954">
        <w:rPr>
          <w:rFonts w:ascii="Garamond" w:hAnsi="Garamond"/>
          <w:rPrChange w:id="470" w:author="Richard" w:date="2015-09-25T11:12:00Z">
            <w:rPr>
              <w:rFonts w:ascii="Times New Roman" w:hAnsi="Times New Roman"/>
            </w:rPr>
          </w:rPrChange>
        </w:rPr>
        <w:t xml:space="preserve"> or managerial support. Internal practices (or externally</w:t>
      </w:r>
      <w:del w:id="471" w:author="Jennifer Top" w:date="2015-08-19T21:42:00Z">
        <w:r w:rsidRPr="006F6954" w:rsidDel="00203607">
          <w:rPr>
            <w:rFonts w:ascii="Garamond" w:hAnsi="Garamond"/>
            <w:rPrChange w:id="472" w:author="Richard" w:date="2015-09-25T11:12:00Z">
              <w:rPr>
                <w:rFonts w:ascii="Times New Roman" w:hAnsi="Times New Roman"/>
              </w:rPr>
            </w:rPrChange>
          </w:rPr>
          <w:delText>-</w:delText>
        </w:r>
      </w:del>
      <w:ins w:id="473" w:author="Jennifer Top" w:date="2015-08-19T21:42:00Z">
        <w:r w:rsidR="00203607" w:rsidRPr="006F6954">
          <w:rPr>
            <w:rFonts w:ascii="Garamond" w:hAnsi="Garamond"/>
            <w:rPrChange w:id="474" w:author="Richard" w:date="2015-09-25T11:12:00Z">
              <w:rPr>
                <w:rFonts w:ascii="Times New Roman" w:hAnsi="Times New Roman"/>
              </w:rPr>
            </w:rPrChange>
          </w:rPr>
          <w:t xml:space="preserve"> </w:t>
        </w:r>
      </w:ins>
      <w:r w:rsidRPr="006F6954">
        <w:rPr>
          <w:rFonts w:ascii="Garamond" w:hAnsi="Garamond"/>
          <w:rPrChange w:id="475" w:author="Richard" w:date="2015-09-25T11:12:00Z">
            <w:rPr>
              <w:rFonts w:ascii="Times New Roman" w:hAnsi="Times New Roman"/>
            </w:rPr>
          </w:rPrChange>
        </w:rPr>
        <w:t>oriented practices) manage to keep the day of reckoning almost perpetually at bay</w:t>
      </w:r>
      <w:r w:rsidR="00562AB7" w:rsidRPr="006F6954">
        <w:rPr>
          <w:rFonts w:ascii="Garamond" w:hAnsi="Garamond"/>
          <w:rPrChange w:id="476" w:author="Richard" w:date="2015-09-25T11:12:00Z">
            <w:rPr>
              <w:rFonts w:ascii="Times New Roman" w:hAnsi="Times New Roman"/>
            </w:rPr>
          </w:rPrChange>
        </w:rPr>
        <w:t>—for example,</w:t>
      </w:r>
      <w:r w:rsidRPr="006F6954">
        <w:rPr>
          <w:rFonts w:ascii="Garamond" w:hAnsi="Garamond"/>
          <w:rPrChange w:id="477" w:author="Richard" w:date="2015-09-25T11:12:00Z">
            <w:rPr>
              <w:rFonts w:ascii="Times New Roman" w:hAnsi="Times New Roman"/>
            </w:rPr>
          </w:rPrChange>
        </w:rPr>
        <w:t xml:space="preserve"> by endlessly reiterating an established rationale, however threadbare (“our raison d'être is</w:t>
      </w:r>
      <w:del w:id="478" w:author="Jennifer Top" w:date="2015-08-19T21:42:00Z">
        <w:r w:rsidRPr="006F6954" w:rsidDel="00203607">
          <w:rPr>
            <w:rFonts w:ascii="Garamond" w:hAnsi="Garamond"/>
            <w:rPrChange w:id="479" w:author="Richard" w:date="2015-09-25T11:12:00Z">
              <w:rPr>
                <w:rFonts w:ascii="Times New Roman" w:hAnsi="Times New Roman"/>
              </w:rPr>
            </w:rPrChange>
          </w:rPr>
          <w:delText xml:space="preserve"> …</w:delText>
        </w:r>
      </w:del>
      <w:ins w:id="480" w:author="Jennifer Top" w:date="2015-08-19T21:42:00Z">
        <w:r w:rsidR="00203607" w:rsidRPr="006F6954">
          <w:rPr>
            <w:rFonts w:ascii="Garamond" w:hAnsi="Garamond"/>
            <w:rPrChange w:id="481" w:author="Richard" w:date="2015-09-25T11:12:00Z">
              <w:rPr>
                <w:rFonts w:ascii="Times New Roman" w:hAnsi="Times New Roman"/>
              </w:rPr>
            </w:rPrChange>
          </w:rPr>
          <w:t xml:space="preserve"> . . .</w:t>
        </w:r>
      </w:ins>
      <w:r w:rsidRPr="006F6954">
        <w:rPr>
          <w:rFonts w:ascii="Garamond" w:hAnsi="Garamond"/>
          <w:rPrChange w:id="482" w:author="Richard" w:date="2015-09-25T11:12:00Z">
            <w:rPr>
              <w:rFonts w:ascii="Times New Roman" w:hAnsi="Times New Roman"/>
            </w:rPr>
          </w:rPrChange>
        </w:rPr>
        <w:t>”)</w:t>
      </w:r>
      <w:r w:rsidR="00562AB7" w:rsidRPr="006F6954">
        <w:rPr>
          <w:rFonts w:ascii="Garamond" w:hAnsi="Garamond"/>
          <w:rPrChange w:id="483" w:author="Richard" w:date="2015-09-25T11:12:00Z">
            <w:rPr>
              <w:rFonts w:ascii="Times New Roman" w:hAnsi="Times New Roman"/>
            </w:rPr>
          </w:rPrChange>
        </w:rPr>
        <w:t>;</w:t>
      </w:r>
      <w:r w:rsidRPr="006F6954">
        <w:rPr>
          <w:rFonts w:ascii="Garamond" w:hAnsi="Garamond"/>
          <w:rPrChange w:id="484" w:author="Richard" w:date="2015-09-25T11:12:00Z">
            <w:rPr>
              <w:rFonts w:ascii="Times New Roman" w:hAnsi="Times New Roman"/>
            </w:rPr>
          </w:rPrChange>
        </w:rPr>
        <w:t xml:space="preserve"> repeating contradictions between discourse and action (plans never fulfilled)</w:t>
      </w:r>
      <w:r w:rsidR="00562AB7" w:rsidRPr="006F6954">
        <w:rPr>
          <w:rFonts w:ascii="Garamond" w:hAnsi="Garamond"/>
          <w:rPrChange w:id="485" w:author="Richard" w:date="2015-09-25T11:12:00Z">
            <w:rPr>
              <w:rFonts w:ascii="Times New Roman" w:hAnsi="Times New Roman"/>
            </w:rPr>
          </w:rPrChange>
        </w:rPr>
        <w:t>;</w:t>
      </w:r>
      <w:r w:rsidRPr="006F6954">
        <w:rPr>
          <w:rFonts w:ascii="Garamond" w:hAnsi="Garamond"/>
          <w:rPrChange w:id="486" w:author="Richard" w:date="2015-09-25T11:12:00Z">
            <w:rPr>
              <w:rFonts w:ascii="Times New Roman" w:hAnsi="Times New Roman"/>
            </w:rPr>
          </w:rPrChange>
        </w:rPr>
        <w:t xml:space="preserve"> or simply by systematic</w:t>
      </w:r>
      <w:r w:rsidR="002D630E" w:rsidRPr="006F6954">
        <w:rPr>
          <w:rFonts w:ascii="Garamond" w:hAnsi="Garamond"/>
          <w:rPrChange w:id="487" w:author="Richard" w:date="2015-09-25T11:12:00Z">
            <w:rPr>
              <w:rFonts w:ascii="Times New Roman" w:hAnsi="Times New Roman"/>
            </w:rPr>
          </w:rPrChange>
        </w:rPr>
        <w:t>ally</w:t>
      </w:r>
      <w:r w:rsidRPr="006F6954">
        <w:rPr>
          <w:rFonts w:ascii="Garamond" w:hAnsi="Garamond"/>
          <w:rPrChange w:id="488" w:author="Richard" w:date="2015-09-25T11:12:00Z">
            <w:rPr>
              <w:rFonts w:ascii="Times New Roman" w:hAnsi="Times New Roman"/>
            </w:rPr>
          </w:rPrChange>
        </w:rPr>
        <w:t xml:space="preserve"> withholding appropriate information from stakeholders (Rouleau, Gagnon</w:t>
      </w:r>
      <w:r w:rsidR="00562AB7" w:rsidRPr="006F6954">
        <w:rPr>
          <w:rFonts w:ascii="Garamond" w:hAnsi="Garamond"/>
          <w:rPrChange w:id="489" w:author="Richard" w:date="2015-09-25T11:12:00Z">
            <w:rPr>
              <w:rFonts w:ascii="Times New Roman" w:hAnsi="Times New Roman"/>
            </w:rPr>
          </w:rPrChange>
        </w:rPr>
        <w:t>,</w:t>
      </w:r>
      <w:r w:rsidRPr="006F6954">
        <w:rPr>
          <w:rFonts w:ascii="Garamond" w:hAnsi="Garamond"/>
          <w:rPrChange w:id="490" w:author="Richard" w:date="2015-09-25T11:12:00Z">
            <w:rPr>
              <w:rFonts w:ascii="Times New Roman" w:hAnsi="Times New Roman"/>
            </w:rPr>
          </w:rPrChange>
        </w:rPr>
        <w:t xml:space="preserve"> and Cloutier 2008).</w:t>
      </w:r>
    </w:p>
    <w:p w14:paraId="27359ED3" w14:textId="77777777" w:rsidR="00641B85" w:rsidRPr="006F6954" w:rsidRDefault="00641B85" w:rsidP="006730CB">
      <w:pPr>
        <w:spacing w:line="360" w:lineRule="auto"/>
        <w:jc w:val="both"/>
        <w:rPr>
          <w:rFonts w:ascii="Garamond" w:hAnsi="Garamond"/>
          <w:rPrChange w:id="491" w:author="Richard" w:date="2015-09-25T11:12:00Z">
            <w:rPr>
              <w:rFonts w:ascii="Times New Roman" w:hAnsi="Times New Roman"/>
            </w:rPr>
          </w:rPrChange>
        </w:rPr>
        <w:pPrChange w:id="492" w:author="Richard" w:date="2015-09-25T09:08:00Z">
          <w:pPr>
            <w:spacing w:line="480" w:lineRule="auto"/>
            <w:jc w:val="both"/>
          </w:pPr>
        </w:pPrChange>
      </w:pPr>
      <w:r w:rsidRPr="006F6954">
        <w:rPr>
          <w:rFonts w:ascii="Garamond" w:hAnsi="Garamond"/>
          <w:rPrChange w:id="493" w:author="Richard" w:date="2015-09-25T11:12:00Z">
            <w:rPr>
              <w:rFonts w:ascii="Times New Roman" w:hAnsi="Times New Roman"/>
            </w:rPr>
          </w:rPrChange>
        </w:rPr>
        <w:tab/>
        <w:t xml:space="preserve">While BATAN is a very junior actor in the Indonesian </w:t>
      </w:r>
      <w:r w:rsidR="00562AB7" w:rsidRPr="006F6954">
        <w:rPr>
          <w:rFonts w:ascii="Garamond" w:hAnsi="Garamond"/>
          <w:rPrChange w:id="494" w:author="Richard" w:date="2015-09-25T11:12:00Z">
            <w:rPr>
              <w:rFonts w:ascii="Times New Roman" w:hAnsi="Times New Roman"/>
            </w:rPr>
          </w:rPrChange>
        </w:rPr>
        <w:t>national government, the organiz</w:t>
      </w:r>
      <w:r w:rsidRPr="006F6954">
        <w:rPr>
          <w:rFonts w:ascii="Garamond" w:hAnsi="Garamond"/>
          <w:rPrChange w:id="495" w:author="Richard" w:date="2015-09-25T11:12:00Z">
            <w:rPr>
              <w:rFonts w:ascii="Times New Roman" w:hAnsi="Times New Roman"/>
            </w:rPr>
          </w:rPrChange>
        </w:rPr>
        <w:t>ation receives critical external support. Its most important protector is the IAEA, which has a similar mission at a global level</w:t>
      </w:r>
      <w:r w:rsidR="00562AB7" w:rsidRPr="006F6954">
        <w:rPr>
          <w:rFonts w:ascii="Garamond" w:hAnsi="Garamond"/>
          <w:rPrChange w:id="496" w:author="Richard" w:date="2015-09-25T11:12:00Z">
            <w:rPr>
              <w:rFonts w:ascii="Times New Roman" w:hAnsi="Times New Roman"/>
            </w:rPr>
          </w:rPrChange>
        </w:rPr>
        <w:t xml:space="preserve">. </w:t>
      </w:r>
      <w:r w:rsidRPr="006F6954">
        <w:rPr>
          <w:rFonts w:ascii="Garamond" w:hAnsi="Garamond"/>
          <w:rPrChange w:id="497" w:author="Richard" w:date="2015-09-25T11:12:00Z">
            <w:rPr>
              <w:rFonts w:ascii="Times New Roman" w:hAnsi="Times New Roman"/>
            </w:rPr>
          </w:rPrChange>
        </w:rPr>
        <w:t xml:space="preserve">BATAN collaborates </w:t>
      </w:r>
      <w:r w:rsidR="00562AB7" w:rsidRPr="006F6954">
        <w:rPr>
          <w:rFonts w:ascii="Garamond" w:hAnsi="Garamond"/>
          <w:rPrChange w:id="498" w:author="Richard" w:date="2015-09-25T11:12:00Z">
            <w:rPr>
              <w:rFonts w:ascii="Times New Roman" w:hAnsi="Times New Roman"/>
            </w:rPr>
          </w:rPrChange>
        </w:rPr>
        <w:t xml:space="preserve">with the IAEA </w:t>
      </w:r>
      <w:r w:rsidRPr="006F6954">
        <w:rPr>
          <w:rFonts w:ascii="Garamond" w:hAnsi="Garamond"/>
          <w:rPrChange w:id="499" w:author="Richard" w:date="2015-09-25T11:12:00Z">
            <w:rPr>
              <w:rFonts w:ascii="Times New Roman" w:hAnsi="Times New Roman"/>
            </w:rPr>
          </w:rPrChange>
        </w:rPr>
        <w:t>on a wide range of activities, not least of which are numerous preliminary and “preparatory” studies for building a nuclear power plant. The IAEA’s support comes in the form of providing budgetary assistance, expertise, training, and ideological and political support and advocacy for the nuclear power mission, as well as for ancillary missions. BATAN’s work is similarly supported by regional intergovernmental organizations such as the Asian Nuclear Safety Network, with the laudable aim of improving the “safety of Nuclear Installations in the South East Asia, Pacific and Far East Countries</w:t>
      </w:r>
      <w:r w:rsidR="00562AB7" w:rsidRPr="006F6954">
        <w:rPr>
          <w:rFonts w:ascii="Garamond" w:hAnsi="Garamond"/>
          <w:rPrChange w:id="500" w:author="Richard" w:date="2015-09-25T11:12:00Z">
            <w:rPr>
              <w:rFonts w:ascii="Times New Roman" w:hAnsi="Times New Roman"/>
            </w:rPr>
          </w:rPrChange>
        </w:rPr>
        <w:t>.</w:t>
      </w:r>
      <w:r w:rsidRPr="006F6954">
        <w:rPr>
          <w:rFonts w:ascii="Garamond" w:hAnsi="Garamond"/>
          <w:rPrChange w:id="501" w:author="Richard" w:date="2015-09-25T11:12:00Z">
            <w:rPr>
              <w:rFonts w:ascii="Times New Roman" w:hAnsi="Times New Roman"/>
            </w:rPr>
          </w:rPrChange>
        </w:rPr>
        <w:t xml:space="preserve">” </w:t>
      </w:r>
      <w:r w:rsidR="00562AB7" w:rsidRPr="006F6954">
        <w:rPr>
          <w:rFonts w:ascii="Garamond" w:hAnsi="Garamond"/>
          <w:rPrChange w:id="502" w:author="Richard" w:date="2015-09-25T11:12:00Z">
            <w:rPr>
              <w:rFonts w:ascii="Times New Roman" w:hAnsi="Times New Roman"/>
            </w:rPr>
          </w:rPrChange>
        </w:rPr>
        <w:t>B</w:t>
      </w:r>
      <w:r w:rsidRPr="006F6954">
        <w:rPr>
          <w:rFonts w:ascii="Garamond" w:hAnsi="Garamond"/>
          <w:rPrChange w:id="503" w:author="Richard" w:date="2015-09-25T11:12:00Z">
            <w:rPr>
              <w:rFonts w:ascii="Times New Roman" w:hAnsi="Times New Roman"/>
            </w:rPr>
          </w:rPrChange>
        </w:rPr>
        <w:t xml:space="preserve">ut in the process, </w:t>
      </w:r>
      <w:r w:rsidR="00562AB7" w:rsidRPr="006F6954">
        <w:rPr>
          <w:rFonts w:ascii="Garamond" w:hAnsi="Garamond"/>
          <w:rPrChange w:id="504" w:author="Richard" w:date="2015-09-25T11:12:00Z">
            <w:rPr>
              <w:rFonts w:ascii="Times New Roman" w:hAnsi="Times New Roman"/>
            </w:rPr>
          </w:rPrChange>
        </w:rPr>
        <w:t xml:space="preserve">such groups </w:t>
      </w:r>
      <w:r w:rsidRPr="006F6954">
        <w:rPr>
          <w:rFonts w:ascii="Garamond" w:hAnsi="Garamond"/>
          <w:rPrChange w:id="505" w:author="Richard" w:date="2015-09-25T11:12:00Z">
            <w:rPr>
              <w:rFonts w:ascii="Times New Roman" w:hAnsi="Times New Roman"/>
            </w:rPr>
          </w:rPrChange>
        </w:rPr>
        <w:t>also buttress the management and legitimacy of organi</w:t>
      </w:r>
      <w:r w:rsidR="00562AB7" w:rsidRPr="006F6954">
        <w:rPr>
          <w:rFonts w:ascii="Garamond" w:hAnsi="Garamond"/>
          <w:rPrChange w:id="506" w:author="Richard" w:date="2015-09-25T11:12:00Z">
            <w:rPr>
              <w:rFonts w:ascii="Times New Roman" w:hAnsi="Times New Roman"/>
            </w:rPr>
          </w:rPrChange>
        </w:rPr>
        <w:t>z</w:t>
      </w:r>
      <w:r w:rsidRPr="006F6954">
        <w:rPr>
          <w:rFonts w:ascii="Garamond" w:hAnsi="Garamond"/>
          <w:rPrChange w:id="507" w:author="Richard" w:date="2015-09-25T11:12:00Z">
            <w:rPr>
              <w:rFonts w:ascii="Times New Roman" w:hAnsi="Times New Roman"/>
            </w:rPr>
          </w:rPrChange>
        </w:rPr>
        <w:t xml:space="preserve">ations like BATAN (ANSTO n.d.). Beyond intergovernmental support, BATAN’s pursuit of its primary mission is supported by elements of the highly concentrated global nuclear industry, both from industry representative bodies and from nuclear manufacturing companies and their export-oriented government supporters. </w:t>
      </w:r>
    </w:p>
    <w:p w14:paraId="4F1AD5CD" w14:textId="77777777" w:rsidR="00641B85" w:rsidRPr="006F6954" w:rsidRDefault="00641B85" w:rsidP="006730CB">
      <w:pPr>
        <w:spacing w:line="360" w:lineRule="auto"/>
        <w:jc w:val="both"/>
        <w:rPr>
          <w:rFonts w:ascii="Garamond" w:hAnsi="Garamond"/>
          <w:lang w:eastAsia="ko-KR"/>
          <w:rPrChange w:id="508" w:author="Richard" w:date="2015-09-25T11:12:00Z">
            <w:rPr>
              <w:rFonts w:ascii="Times New Roman" w:hAnsi="Times New Roman" w:hint="eastAsia"/>
              <w:lang w:eastAsia="ko-KR"/>
            </w:rPr>
          </w:rPrChange>
        </w:rPr>
        <w:pPrChange w:id="509" w:author="Richard" w:date="2015-09-25T09:08:00Z">
          <w:pPr>
            <w:spacing w:line="480" w:lineRule="auto"/>
            <w:jc w:val="both"/>
          </w:pPr>
        </w:pPrChange>
      </w:pPr>
      <w:r w:rsidRPr="006F6954">
        <w:rPr>
          <w:rFonts w:ascii="Garamond" w:hAnsi="Garamond"/>
          <w:rPrChange w:id="510" w:author="Richard" w:date="2015-09-25T11:12:00Z">
            <w:rPr>
              <w:rFonts w:ascii="Times New Roman" w:hAnsi="Times New Roman"/>
            </w:rPr>
          </w:rPrChange>
        </w:rPr>
        <w:tab/>
        <w:t>These external sources of legitimation and assistance have been essential for BATAN’s survival despite persistent failure. But its most important survival tools have been internal practices, or more accurately, int</w:t>
      </w:r>
      <w:r w:rsidR="00562AB7" w:rsidRPr="006F6954">
        <w:rPr>
          <w:rFonts w:ascii="Garamond" w:hAnsi="Garamond"/>
          <w:rPrChange w:id="511" w:author="Richard" w:date="2015-09-25T11:12:00Z">
            <w:rPr>
              <w:rFonts w:ascii="Times New Roman" w:hAnsi="Times New Roman"/>
            </w:rPr>
          </w:rPrChange>
        </w:rPr>
        <w:t>ernal practices oriented toward</w:t>
      </w:r>
      <w:r w:rsidRPr="006F6954">
        <w:rPr>
          <w:rFonts w:ascii="Garamond" w:hAnsi="Garamond"/>
          <w:rPrChange w:id="512" w:author="Richard" w:date="2015-09-25T11:12:00Z">
            <w:rPr>
              <w:rFonts w:ascii="Times New Roman" w:hAnsi="Times New Roman"/>
            </w:rPr>
          </w:rPrChange>
        </w:rPr>
        <w:t xml:space="preserve"> the Indonesian political system, the media, and civil society. BATAN’s approach to public acc</w:t>
      </w:r>
      <w:r w:rsidR="00562AB7" w:rsidRPr="006F6954">
        <w:rPr>
          <w:rFonts w:ascii="Garamond" w:hAnsi="Garamond"/>
          <w:rPrChange w:id="513" w:author="Richard" w:date="2015-09-25T11:12:00Z">
            <w:rPr>
              <w:rFonts w:ascii="Times New Roman" w:hAnsi="Times New Roman"/>
            </w:rPr>
          </w:rPrChange>
        </w:rPr>
        <w:t>ountability has been characteriz</w:t>
      </w:r>
      <w:r w:rsidRPr="006F6954">
        <w:rPr>
          <w:rFonts w:ascii="Garamond" w:hAnsi="Garamond"/>
          <w:rPrChange w:id="514" w:author="Richard" w:date="2015-09-25T11:12:00Z">
            <w:rPr>
              <w:rFonts w:ascii="Times New Roman" w:hAnsi="Times New Roman"/>
            </w:rPr>
          </w:rPrChange>
        </w:rPr>
        <w:t>ed by manipulation of information flows</w:t>
      </w:r>
      <w:r w:rsidR="00562AB7" w:rsidRPr="006F6954">
        <w:rPr>
          <w:rFonts w:ascii="Garamond" w:hAnsi="Garamond"/>
          <w:rPrChange w:id="515" w:author="Richard" w:date="2015-09-25T11:12:00Z">
            <w:rPr>
              <w:rFonts w:ascii="Times New Roman" w:hAnsi="Times New Roman"/>
            </w:rPr>
          </w:rPrChange>
        </w:rPr>
        <w:t>—w</w:t>
      </w:r>
      <w:r w:rsidRPr="006F6954">
        <w:rPr>
          <w:rFonts w:ascii="Garamond" w:hAnsi="Garamond"/>
          <w:rPrChange w:id="516" w:author="Richard" w:date="2015-09-25T11:12:00Z">
            <w:rPr>
              <w:rFonts w:ascii="Times New Roman" w:hAnsi="Times New Roman"/>
            </w:rPr>
          </w:rPrChange>
        </w:rPr>
        <w:t>ithholding significant information or data, and distributing information that is simply incorrect or highly implausible (Tanter and Imhoff 2009; Tanter, Imhoff</w:t>
      </w:r>
      <w:r w:rsidR="00562AB7" w:rsidRPr="006F6954">
        <w:rPr>
          <w:rFonts w:ascii="Garamond" w:hAnsi="Garamond"/>
          <w:rPrChange w:id="517" w:author="Richard" w:date="2015-09-25T11:12:00Z">
            <w:rPr>
              <w:rFonts w:ascii="Times New Roman" w:hAnsi="Times New Roman"/>
            </w:rPr>
          </w:rPrChange>
        </w:rPr>
        <w:t>,</w:t>
      </w:r>
      <w:r w:rsidRPr="006F6954">
        <w:rPr>
          <w:rFonts w:ascii="Garamond" w:hAnsi="Garamond"/>
          <w:rPrChange w:id="518" w:author="Richard" w:date="2015-09-25T11:12:00Z">
            <w:rPr>
              <w:rFonts w:ascii="Times New Roman" w:hAnsi="Times New Roman"/>
            </w:rPr>
          </w:rPrChange>
        </w:rPr>
        <w:t xml:space="preserve"> and </w:t>
      </w:r>
      <w:r w:rsidR="00343DB3" w:rsidRPr="006F6954">
        <w:rPr>
          <w:rFonts w:ascii="Garamond" w:hAnsi="Garamond"/>
          <w:rPrChange w:id="519" w:author="Richard" w:date="2015-09-25T11:12:00Z">
            <w:rPr>
              <w:rFonts w:ascii="Times New Roman" w:hAnsi="Times New Roman"/>
            </w:rPr>
          </w:rPrChange>
        </w:rPr>
        <w:t>v</w:t>
      </w:r>
      <w:r w:rsidRPr="006F6954">
        <w:rPr>
          <w:rFonts w:ascii="Garamond" w:hAnsi="Garamond"/>
          <w:rPrChange w:id="520" w:author="Richard" w:date="2015-09-25T11:12:00Z">
            <w:rPr>
              <w:rFonts w:ascii="Times New Roman" w:hAnsi="Times New Roman"/>
            </w:rPr>
          </w:rPrChange>
        </w:rPr>
        <w:t xml:space="preserve">on Hippel 2009). Most important of all has been BATAN’s practice of repeatedly announcing “new” nuclear power plant construction projects and locations, with plans and timelines that prove to bear little or no relation to reality. </w:t>
      </w:r>
    </w:p>
    <w:p w14:paraId="5388E872" w14:textId="77777777" w:rsidR="00C46FBB" w:rsidRPr="006F6954" w:rsidRDefault="00C46FBB" w:rsidP="006730CB">
      <w:pPr>
        <w:spacing w:line="360" w:lineRule="auto"/>
        <w:jc w:val="both"/>
        <w:rPr>
          <w:rFonts w:ascii="Garamond" w:hAnsi="Garamond"/>
          <w:szCs w:val="24"/>
          <w:lang w:eastAsia="ko-KR"/>
          <w:rPrChange w:id="521" w:author="Richard" w:date="2015-09-25T11:12:00Z">
            <w:rPr>
              <w:rFonts w:ascii="Times New Roman" w:hAnsi="Times New Roman" w:hint="eastAsia"/>
              <w:szCs w:val="24"/>
              <w:lang w:eastAsia="ko-KR"/>
            </w:rPr>
          </w:rPrChange>
        </w:rPr>
        <w:pPrChange w:id="522" w:author="Richard" w:date="2015-09-25T09:08:00Z">
          <w:pPr>
            <w:spacing w:line="480" w:lineRule="auto"/>
            <w:jc w:val="both"/>
          </w:pPr>
        </w:pPrChange>
      </w:pPr>
    </w:p>
    <w:p w14:paraId="464A487D" w14:textId="77777777" w:rsidR="00641B85" w:rsidRPr="006F6954" w:rsidRDefault="00F701AF" w:rsidP="006730CB">
      <w:pPr>
        <w:pStyle w:val="Heading2"/>
        <w:spacing w:before="0" w:line="360" w:lineRule="auto"/>
        <w:jc w:val="both"/>
        <w:rPr>
          <w:rFonts w:ascii="Garamond" w:hAnsi="Garamond"/>
          <w:b w:val="0"/>
          <w:i/>
          <w:color w:val="auto"/>
          <w:sz w:val="24"/>
          <w:szCs w:val="24"/>
          <w:rPrChange w:id="523" w:author="Richard" w:date="2015-09-25T11:12:00Z">
            <w:rPr>
              <w:rFonts w:ascii="Times New Roman" w:hAnsi="Times New Roman"/>
              <w:b w:val="0"/>
              <w:i/>
              <w:color w:val="auto"/>
              <w:sz w:val="24"/>
              <w:szCs w:val="24"/>
            </w:rPr>
          </w:rPrChange>
        </w:rPr>
        <w:pPrChange w:id="524" w:author="Richard" w:date="2015-09-25T09:08:00Z">
          <w:pPr>
            <w:pStyle w:val="Heading2"/>
            <w:spacing w:before="0" w:line="480" w:lineRule="auto"/>
            <w:jc w:val="both"/>
          </w:pPr>
        </w:pPrChange>
      </w:pPr>
      <w:ins w:id="525" w:author="Jennifer Top" w:date="2015-08-19T21:48:00Z">
        <w:del w:id="526" w:author="Richard" w:date="2015-09-25T08:16:00Z">
          <w:r w:rsidRPr="006F6954" w:rsidDel="006122E1">
            <w:rPr>
              <w:rFonts w:ascii="Garamond" w:hAnsi="Garamond"/>
              <w:b w:val="0"/>
              <w:i/>
              <w:color w:val="auto"/>
              <w:sz w:val="24"/>
              <w:szCs w:val="24"/>
              <w:rPrChange w:id="527" w:author="Richard" w:date="2015-09-25T11:12:00Z">
                <w:rPr>
                  <w:rFonts w:ascii="Times New Roman" w:hAnsi="Times New Roman"/>
                  <w:b w:val="0"/>
                  <w:i/>
                  <w:color w:val="auto"/>
                  <w:sz w:val="24"/>
                  <w:szCs w:val="24"/>
                </w:rPr>
              </w:rPrChange>
            </w:rPr>
            <w:delText>{B}</w:delText>
          </w:r>
        </w:del>
      </w:ins>
      <w:r w:rsidR="00641B85" w:rsidRPr="006F6954">
        <w:rPr>
          <w:rFonts w:ascii="Garamond" w:hAnsi="Garamond"/>
          <w:b w:val="0"/>
          <w:i/>
          <w:color w:val="auto"/>
          <w:sz w:val="24"/>
          <w:szCs w:val="24"/>
          <w:rPrChange w:id="528" w:author="Richard" w:date="2015-09-25T11:12:00Z">
            <w:rPr>
              <w:rFonts w:ascii="Times New Roman" w:hAnsi="Times New Roman"/>
              <w:b w:val="0"/>
              <w:i/>
              <w:color w:val="auto"/>
              <w:sz w:val="24"/>
              <w:szCs w:val="24"/>
            </w:rPr>
          </w:rPrChange>
        </w:rPr>
        <w:t>Promises, Promises as Ideological Fog</w:t>
      </w:r>
    </w:p>
    <w:p w14:paraId="2ACBAC8B" w14:textId="77777777" w:rsidR="00641B85" w:rsidRPr="006F6954" w:rsidDel="00F701AF" w:rsidRDefault="00641B85" w:rsidP="006730CB">
      <w:pPr>
        <w:spacing w:line="360" w:lineRule="auto"/>
        <w:ind w:firstLine="720"/>
        <w:jc w:val="both"/>
        <w:rPr>
          <w:del w:id="529" w:author="Jennifer Top" w:date="2015-08-19T21:48:00Z"/>
          <w:rFonts w:ascii="Garamond" w:hAnsi="Garamond"/>
          <w:szCs w:val="24"/>
          <w:rPrChange w:id="530" w:author="Richard" w:date="2015-09-25T11:12:00Z">
            <w:rPr>
              <w:del w:id="531" w:author="Jennifer Top" w:date="2015-08-19T21:48:00Z"/>
              <w:rFonts w:ascii="Times New Roman" w:hAnsi="Times New Roman"/>
              <w:szCs w:val="24"/>
            </w:rPr>
          </w:rPrChange>
        </w:rPr>
        <w:pPrChange w:id="532" w:author="Richard" w:date="2015-09-25T09:08:00Z">
          <w:pPr>
            <w:spacing w:line="480" w:lineRule="auto"/>
            <w:ind w:firstLine="720"/>
            <w:jc w:val="both"/>
          </w:pPr>
        </w:pPrChange>
      </w:pPr>
    </w:p>
    <w:p w14:paraId="62A70EC2" w14:textId="77777777" w:rsidR="00641B85" w:rsidRPr="006F6954" w:rsidRDefault="00641B85" w:rsidP="006730CB">
      <w:pPr>
        <w:spacing w:line="360" w:lineRule="auto"/>
        <w:ind w:firstLine="720"/>
        <w:jc w:val="both"/>
        <w:rPr>
          <w:rFonts w:ascii="Garamond" w:hAnsi="Garamond"/>
          <w:rPrChange w:id="533" w:author="Richard" w:date="2015-09-25T11:12:00Z">
            <w:rPr>
              <w:rFonts w:ascii="Times New Roman" w:hAnsi="Times New Roman"/>
            </w:rPr>
          </w:rPrChange>
        </w:rPr>
        <w:pPrChange w:id="534" w:author="Richard" w:date="2015-09-25T09:08:00Z">
          <w:pPr>
            <w:spacing w:line="480" w:lineRule="auto"/>
            <w:ind w:firstLine="720"/>
            <w:jc w:val="both"/>
          </w:pPr>
        </w:pPrChange>
      </w:pPr>
      <w:r w:rsidRPr="006F6954">
        <w:rPr>
          <w:rFonts w:ascii="Garamond" w:hAnsi="Garamond"/>
          <w:rPrChange w:id="535" w:author="Richard" w:date="2015-09-25T11:12:00Z">
            <w:rPr>
              <w:rFonts w:ascii="Times New Roman" w:hAnsi="Times New Roman"/>
            </w:rPr>
          </w:rPrChange>
        </w:rPr>
        <w:t>BATAN’s first and most persistent NPP proposal, and the one most likely to succeed at some point in its almost forty</w:t>
      </w:r>
      <w:r w:rsidR="00BC5AFB" w:rsidRPr="006F6954">
        <w:rPr>
          <w:rFonts w:ascii="Garamond" w:hAnsi="Garamond"/>
          <w:rPrChange w:id="536" w:author="Richard" w:date="2015-09-25T11:12:00Z">
            <w:rPr>
              <w:rFonts w:ascii="Times New Roman" w:hAnsi="Times New Roman"/>
            </w:rPr>
          </w:rPrChange>
        </w:rPr>
        <w:t>-</w:t>
      </w:r>
      <w:r w:rsidRPr="006F6954">
        <w:rPr>
          <w:rFonts w:ascii="Garamond" w:hAnsi="Garamond"/>
          <w:rPrChange w:id="537" w:author="Richard" w:date="2015-09-25T11:12:00Z">
            <w:rPr>
              <w:rFonts w:ascii="Times New Roman" w:hAnsi="Times New Roman"/>
            </w:rPr>
          </w:rPrChange>
        </w:rPr>
        <w:t>year history, was to construct a large nuclear power plant on the north coast of Central Java on the Muria peninsula. In fact, BATAN has been thwarted by decades-long local resistance in Jepara, increasing s</w:t>
      </w:r>
      <w:r w:rsidR="00BC5AFB" w:rsidRPr="006F6954">
        <w:rPr>
          <w:rFonts w:ascii="Garamond" w:hAnsi="Garamond"/>
          <w:rPrChange w:id="538" w:author="Richard" w:date="2015-09-25T11:12:00Z">
            <w:rPr>
              <w:rFonts w:ascii="Times New Roman" w:hAnsi="Times New Roman"/>
            </w:rPr>
          </w:rPrChange>
        </w:rPr>
        <w:t>k</w:t>
      </w:r>
      <w:r w:rsidRPr="006F6954">
        <w:rPr>
          <w:rFonts w:ascii="Garamond" w:hAnsi="Garamond"/>
          <w:rPrChange w:id="539" w:author="Richard" w:date="2015-09-25T11:12:00Z">
            <w:rPr>
              <w:rFonts w:ascii="Times New Roman" w:hAnsi="Times New Roman"/>
            </w:rPr>
          </w:rPrChange>
        </w:rPr>
        <w:t>epticism about seismic safety claims, and lack of support from the larger bureaucratic players within the Indonesian government (</w:t>
      </w:r>
      <w:r w:rsidR="00BC5AFB" w:rsidRPr="006F6954">
        <w:rPr>
          <w:rFonts w:ascii="Garamond" w:hAnsi="Garamond"/>
          <w:rPrChange w:id="540" w:author="Richard" w:date="2015-09-25T11:12:00Z">
            <w:rPr>
              <w:rFonts w:ascii="Times New Roman" w:hAnsi="Times New Roman"/>
            </w:rPr>
          </w:rPrChange>
        </w:rPr>
        <w:t>Tanter 2007; Tanter and Imhoff 2009; Tanter, Imhoff</w:t>
      </w:r>
      <w:ins w:id="541" w:author="Jennifer Top" w:date="2015-08-19T21:51:00Z">
        <w:r w:rsidR="00935717" w:rsidRPr="006F6954">
          <w:rPr>
            <w:rFonts w:ascii="Garamond" w:hAnsi="Garamond"/>
            <w:rPrChange w:id="542" w:author="Richard" w:date="2015-09-25T11:12:00Z">
              <w:rPr>
                <w:rFonts w:ascii="Times New Roman" w:hAnsi="Times New Roman"/>
              </w:rPr>
            </w:rPrChange>
          </w:rPr>
          <w:t>,</w:t>
        </w:r>
      </w:ins>
      <w:r w:rsidR="00BC5AFB" w:rsidRPr="006F6954">
        <w:rPr>
          <w:rFonts w:ascii="Garamond" w:hAnsi="Garamond"/>
          <w:rPrChange w:id="543" w:author="Richard" w:date="2015-09-25T11:12:00Z">
            <w:rPr>
              <w:rFonts w:ascii="Times New Roman" w:hAnsi="Times New Roman"/>
            </w:rPr>
          </w:rPrChange>
        </w:rPr>
        <w:t xml:space="preserve"> and von Hippel 2009; </w:t>
      </w:r>
      <w:r w:rsidRPr="006F6954">
        <w:rPr>
          <w:rFonts w:ascii="Garamond" w:hAnsi="Garamond"/>
          <w:rPrChange w:id="544" w:author="Richard" w:date="2015-09-25T11:12:00Z">
            <w:rPr>
              <w:rFonts w:ascii="Times New Roman" w:hAnsi="Times New Roman"/>
            </w:rPr>
          </w:rPrChange>
        </w:rPr>
        <w:t xml:space="preserve">Fauzan and Schiller </w:t>
      </w:r>
      <w:del w:id="545" w:author="Jennifer Top" w:date="2015-08-19T21:53:00Z">
        <w:r w:rsidRPr="006F6954" w:rsidDel="00935717">
          <w:rPr>
            <w:rFonts w:ascii="Garamond" w:hAnsi="Garamond"/>
            <w:rPrChange w:id="546" w:author="Richard" w:date="2015-09-25T11:12:00Z">
              <w:rPr>
                <w:rFonts w:ascii="Times New Roman" w:hAnsi="Times New Roman"/>
              </w:rPr>
            </w:rPrChange>
          </w:rPr>
          <w:delText>2012</w:delText>
        </w:r>
      </w:del>
      <w:ins w:id="547" w:author="Jennifer Top" w:date="2015-08-19T21:53:00Z">
        <w:r w:rsidR="00935717" w:rsidRPr="006F6954">
          <w:rPr>
            <w:rFonts w:ascii="Garamond" w:hAnsi="Garamond"/>
            <w:rPrChange w:id="548" w:author="Richard" w:date="2015-09-25T11:12:00Z">
              <w:rPr>
                <w:rFonts w:ascii="Times New Roman" w:hAnsi="Times New Roman"/>
              </w:rPr>
            </w:rPrChange>
          </w:rPr>
          <w:t>2011</w:t>
        </w:r>
        <w:del w:id="549" w:author="Mel Gurtov" w:date="2015-08-24T14:44:00Z">
          <w:r w:rsidR="00935717" w:rsidRPr="006F6954" w:rsidDel="002362EC">
            <w:rPr>
              <w:rFonts w:ascii="Garamond" w:hAnsi="Garamond"/>
              <w:rPrChange w:id="550" w:author="Richard" w:date="2015-09-25T11:12:00Z">
                <w:rPr>
                  <w:rFonts w:ascii="Times New Roman" w:hAnsi="Times New Roman"/>
                </w:rPr>
              </w:rPrChange>
            </w:rPr>
            <w:delText>{</w:delText>
          </w:r>
        </w:del>
        <w:del w:id="551" w:author="Mel Gurtov" w:date="2015-08-24T14:45:00Z">
          <w:r w:rsidR="00935717" w:rsidRPr="006F6954" w:rsidDel="002362EC">
            <w:rPr>
              <w:rFonts w:ascii="Garamond" w:hAnsi="Garamond"/>
              <w:rPrChange w:id="552" w:author="Richard" w:date="2015-09-25T11:12:00Z">
                <w:rPr>
                  <w:rFonts w:ascii="Times New Roman" w:hAnsi="Times New Roman"/>
                </w:rPr>
              </w:rPrChange>
            </w:rPr>
            <w:delText>AU: or add 2012 to Refs?}</w:delText>
          </w:r>
        </w:del>
      </w:ins>
      <w:r w:rsidRPr="006F6954">
        <w:rPr>
          <w:rFonts w:ascii="Garamond" w:hAnsi="Garamond"/>
          <w:rPrChange w:id="553" w:author="Richard" w:date="2015-09-25T11:12:00Z">
            <w:rPr>
              <w:rFonts w:ascii="Times New Roman" w:hAnsi="Times New Roman"/>
            </w:rPr>
          </w:rPrChange>
        </w:rPr>
        <w:t xml:space="preserve">). This </w:t>
      </w:r>
      <w:r w:rsidR="00BC5AFB" w:rsidRPr="006F6954">
        <w:rPr>
          <w:rFonts w:ascii="Garamond" w:hAnsi="Garamond"/>
          <w:rPrChange w:id="554" w:author="Richard" w:date="2015-09-25T11:12:00Z">
            <w:rPr>
              <w:rFonts w:ascii="Times New Roman" w:hAnsi="Times New Roman"/>
            </w:rPr>
          </w:rPrChange>
        </w:rPr>
        <w:t xml:space="preserve">resistance </w:t>
      </w:r>
      <w:r w:rsidRPr="006F6954">
        <w:rPr>
          <w:rFonts w:ascii="Garamond" w:hAnsi="Garamond"/>
          <w:rPrChange w:id="555" w:author="Richard" w:date="2015-09-25T11:12:00Z">
            <w:rPr>
              <w:rFonts w:ascii="Times New Roman" w:hAnsi="Times New Roman"/>
            </w:rPr>
          </w:rPrChange>
        </w:rPr>
        <w:t xml:space="preserve">has led BATAN </w:t>
      </w:r>
      <w:r w:rsidR="00BC5AFB" w:rsidRPr="006F6954">
        <w:rPr>
          <w:rFonts w:ascii="Garamond" w:hAnsi="Garamond"/>
          <w:rPrChange w:id="556" w:author="Richard" w:date="2015-09-25T11:12:00Z">
            <w:rPr>
              <w:rFonts w:ascii="Times New Roman" w:hAnsi="Times New Roman"/>
            </w:rPr>
          </w:rPrChange>
        </w:rPr>
        <w:t xml:space="preserve">to </w:t>
      </w:r>
      <w:r w:rsidRPr="006F6954">
        <w:rPr>
          <w:rFonts w:ascii="Garamond" w:hAnsi="Garamond"/>
          <w:rPrChange w:id="557" w:author="Richard" w:date="2015-09-25T11:12:00Z">
            <w:rPr>
              <w:rFonts w:ascii="Times New Roman" w:hAnsi="Times New Roman"/>
            </w:rPr>
          </w:rPrChange>
        </w:rPr>
        <w:t>mak</w:t>
      </w:r>
      <w:r w:rsidR="00BC5AFB" w:rsidRPr="006F6954">
        <w:rPr>
          <w:rFonts w:ascii="Garamond" w:hAnsi="Garamond"/>
          <w:rPrChange w:id="558" w:author="Richard" w:date="2015-09-25T11:12:00Z">
            <w:rPr>
              <w:rFonts w:ascii="Times New Roman" w:hAnsi="Times New Roman"/>
            </w:rPr>
          </w:rPrChange>
        </w:rPr>
        <w:t>e</w:t>
      </w:r>
      <w:r w:rsidRPr="006F6954">
        <w:rPr>
          <w:rFonts w:ascii="Garamond" w:hAnsi="Garamond"/>
          <w:rPrChange w:id="559" w:author="Richard" w:date="2015-09-25T11:12:00Z">
            <w:rPr>
              <w:rFonts w:ascii="Times New Roman" w:hAnsi="Times New Roman"/>
            </w:rPr>
          </w:rPrChange>
        </w:rPr>
        <w:t xml:space="preserve"> new rounds of announcements of </w:t>
      </w:r>
      <w:del w:id="560" w:author="Jennifer Top" w:date="2015-08-19T21:53:00Z">
        <w:r w:rsidRPr="006F6954" w:rsidDel="00935717">
          <w:rPr>
            <w:rFonts w:ascii="Garamond" w:hAnsi="Garamond"/>
            <w:rPrChange w:id="561" w:author="Richard" w:date="2015-09-25T11:12:00Z">
              <w:rPr>
                <w:rFonts w:ascii="Times New Roman" w:hAnsi="Times New Roman"/>
              </w:rPr>
            </w:rPrChange>
          </w:rPr>
          <w:delText>“</w:delText>
        </w:r>
      </w:del>
      <w:r w:rsidRPr="006F6954">
        <w:rPr>
          <w:rFonts w:ascii="Garamond" w:hAnsi="Garamond"/>
          <w:rPrChange w:id="562" w:author="Richard" w:date="2015-09-25T11:12:00Z">
            <w:rPr>
              <w:rFonts w:ascii="Times New Roman" w:hAnsi="Times New Roman"/>
            </w:rPr>
          </w:rPrChange>
        </w:rPr>
        <w:t>alternatives</w:t>
      </w:r>
      <w:del w:id="563" w:author="Jennifer Top" w:date="2015-08-19T21:53:00Z">
        <w:r w:rsidRPr="006F6954" w:rsidDel="00935717">
          <w:rPr>
            <w:rFonts w:ascii="Garamond" w:hAnsi="Garamond"/>
            <w:rPrChange w:id="564" w:author="Richard" w:date="2015-09-25T11:12:00Z">
              <w:rPr>
                <w:rFonts w:ascii="Times New Roman" w:hAnsi="Times New Roman"/>
              </w:rPr>
            </w:rPrChange>
          </w:rPr>
          <w:delText>”</w:delText>
        </w:r>
      </w:del>
      <w:r w:rsidRPr="006F6954">
        <w:rPr>
          <w:rFonts w:ascii="Garamond" w:hAnsi="Garamond"/>
          <w:rPrChange w:id="565" w:author="Richard" w:date="2015-09-25T11:12:00Z">
            <w:rPr>
              <w:rFonts w:ascii="Times New Roman" w:hAnsi="Times New Roman"/>
            </w:rPr>
          </w:rPrChange>
        </w:rPr>
        <w:t xml:space="preserve"> to the Muria site. </w:t>
      </w:r>
    </w:p>
    <w:p w14:paraId="3DEE2682" w14:textId="77777777" w:rsidR="00C6732C" w:rsidRPr="00581619" w:rsidRDefault="00BC5AFB" w:rsidP="00C6732C">
      <w:pPr>
        <w:spacing w:line="360" w:lineRule="auto"/>
        <w:jc w:val="both"/>
        <w:rPr>
          <w:ins w:id="566" w:author="Richard" w:date="2015-11-11T18:29:00Z"/>
          <w:rFonts w:ascii="Garamond" w:hAnsi="Garamond"/>
        </w:rPr>
      </w:pPr>
      <w:r w:rsidRPr="006F6954">
        <w:rPr>
          <w:rFonts w:ascii="Garamond" w:hAnsi="Garamond"/>
          <w:rPrChange w:id="567" w:author="Richard" w:date="2015-09-25T11:12:00Z">
            <w:rPr>
              <w:rFonts w:ascii="Times New Roman" w:hAnsi="Times New Roman"/>
            </w:rPr>
          </w:rPrChange>
        </w:rPr>
        <w:t>B</w:t>
      </w:r>
      <w:r w:rsidR="00641B85" w:rsidRPr="006F6954">
        <w:rPr>
          <w:rFonts w:ascii="Garamond" w:hAnsi="Garamond"/>
          <w:rPrChange w:id="568" w:author="Richard" w:date="2015-09-25T11:12:00Z">
            <w:rPr>
              <w:rFonts w:ascii="Times New Roman" w:hAnsi="Times New Roman"/>
            </w:rPr>
          </w:rPrChange>
        </w:rPr>
        <w:t xml:space="preserve">etween 2010 and 2015 BATAN, either alone or in collaboration with ministries in the national government or with provincial governments, announced plans for the construction of no </w:t>
      </w:r>
      <w:del w:id="569" w:author="Jennifer Top" w:date="2015-08-19T21:55:00Z">
        <w:r w:rsidR="00641B85" w:rsidRPr="006F6954" w:rsidDel="00935717">
          <w:rPr>
            <w:rFonts w:ascii="Garamond" w:hAnsi="Garamond"/>
            <w:rPrChange w:id="570" w:author="Richard" w:date="2015-09-25T11:12:00Z">
              <w:rPr>
                <w:rFonts w:ascii="Times New Roman" w:hAnsi="Times New Roman"/>
              </w:rPr>
            </w:rPrChange>
          </w:rPr>
          <w:delText xml:space="preserve">less </w:delText>
        </w:r>
      </w:del>
      <w:ins w:id="571" w:author="Jennifer Top" w:date="2015-08-19T21:55:00Z">
        <w:r w:rsidR="00935717" w:rsidRPr="006F6954">
          <w:rPr>
            <w:rFonts w:ascii="Garamond" w:hAnsi="Garamond"/>
            <w:rPrChange w:id="572" w:author="Richard" w:date="2015-09-25T11:12:00Z">
              <w:rPr>
                <w:rFonts w:ascii="Times New Roman" w:hAnsi="Times New Roman"/>
              </w:rPr>
            </w:rPrChange>
          </w:rPr>
          <w:t xml:space="preserve">fewer </w:t>
        </w:r>
      </w:ins>
      <w:r w:rsidR="00641B85" w:rsidRPr="006F6954">
        <w:rPr>
          <w:rFonts w:ascii="Garamond" w:hAnsi="Garamond"/>
          <w:rPrChange w:id="573" w:author="Richard" w:date="2015-09-25T11:12:00Z">
            <w:rPr>
              <w:rFonts w:ascii="Times New Roman" w:hAnsi="Times New Roman"/>
            </w:rPr>
          </w:rPrChange>
        </w:rPr>
        <w:t xml:space="preserve">than </w:t>
      </w:r>
      <w:r w:rsidRPr="006F6954">
        <w:rPr>
          <w:rFonts w:ascii="Garamond" w:hAnsi="Garamond"/>
          <w:rPrChange w:id="574" w:author="Richard" w:date="2015-09-25T11:12:00Z">
            <w:rPr>
              <w:rFonts w:ascii="Times New Roman" w:hAnsi="Times New Roman"/>
            </w:rPr>
          </w:rPrChange>
        </w:rPr>
        <w:t>sixteen</w:t>
      </w:r>
      <w:r w:rsidR="00641B85" w:rsidRPr="006F6954">
        <w:rPr>
          <w:rFonts w:ascii="Garamond" w:hAnsi="Garamond"/>
          <w:rPrChange w:id="575" w:author="Richard" w:date="2015-09-25T11:12:00Z">
            <w:rPr>
              <w:rFonts w:ascii="Times New Roman" w:hAnsi="Times New Roman"/>
            </w:rPr>
          </w:rPrChange>
        </w:rPr>
        <w:t xml:space="preserve"> apparently separate nuclear power plants (</w:t>
      </w:r>
      <w:ins w:id="576" w:author="Jennifer Top" w:date="2015-08-19T21:55:00Z">
        <w:r w:rsidR="00935717" w:rsidRPr="006F6954">
          <w:rPr>
            <w:rFonts w:ascii="Garamond" w:hAnsi="Garamond"/>
            <w:rPrChange w:id="577" w:author="Richard" w:date="2015-09-25T11:12:00Z">
              <w:rPr>
                <w:rFonts w:ascii="Times New Roman" w:hAnsi="Times New Roman"/>
              </w:rPr>
            </w:rPrChange>
          </w:rPr>
          <w:t xml:space="preserve">see </w:t>
        </w:r>
      </w:ins>
      <w:r w:rsidR="00641B85" w:rsidRPr="006F6954">
        <w:rPr>
          <w:rFonts w:ascii="Garamond" w:hAnsi="Garamond"/>
          <w:rPrChange w:id="578" w:author="Richard" w:date="2015-09-25T11:12:00Z">
            <w:rPr>
              <w:rFonts w:ascii="Times New Roman" w:hAnsi="Times New Roman"/>
            </w:rPr>
          </w:rPrChange>
        </w:rPr>
        <w:t>Table 1).</w:t>
      </w:r>
      <w:ins w:id="579" w:author="Richard" w:date="2015-09-25T10:00:00Z">
        <w:r w:rsidR="00133799" w:rsidRPr="006F6954">
          <w:rPr>
            <w:rFonts w:ascii="Garamond" w:hAnsi="Garamond"/>
            <w:rPrChange w:id="580" w:author="Richard" w:date="2015-09-25T11:12:00Z">
              <w:rPr>
                <w:rFonts w:ascii="Times New Roman" w:hAnsi="Times New Roman"/>
              </w:rPr>
            </w:rPrChange>
          </w:rPr>
          <w:t xml:space="preserve"> </w:t>
        </w:r>
      </w:ins>
      <w:del w:id="581" w:author="Richard" w:date="2015-09-25T10:00:00Z">
        <w:r w:rsidR="007A34C3" w:rsidRPr="006F6954" w:rsidDel="00133799">
          <w:rPr>
            <w:rStyle w:val="FootnoteReference"/>
            <w:rFonts w:ascii="Garamond" w:hAnsi="Garamond"/>
            <w:rPrChange w:id="582" w:author="Richard" w:date="2015-09-25T11:12:00Z">
              <w:rPr>
                <w:rStyle w:val="FootnoteReference"/>
                <w:rFonts w:ascii="Arial" w:hAnsi="Arial"/>
              </w:rPr>
            </w:rPrChange>
          </w:rPr>
          <w:footnoteReference w:id="2"/>
        </w:r>
        <w:r w:rsidR="007A34C3" w:rsidRPr="006F6954" w:rsidDel="00133799">
          <w:rPr>
            <w:rFonts w:ascii="Garamond" w:hAnsi="Garamond"/>
            <w:rPrChange w:id="648" w:author="Richard" w:date="2015-09-25T11:12:00Z">
              <w:rPr>
                <w:rFonts w:ascii="Times New Roman" w:hAnsi="Times New Roman"/>
              </w:rPr>
            </w:rPrChange>
          </w:rPr>
          <w:delText xml:space="preserve"> </w:delText>
        </w:r>
      </w:del>
      <w:r w:rsidR="007A34C3" w:rsidRPr="006F6954">
        <w:rPr>
          <w:rFonts w:ascii="Garamond" w:hAnsi="Garamond"/>
          <w:rPrChange w:id="649" w:author="Richard" w:date="2015-09-25T11:12:00Z">
            <w:rPr>
              <w:rFonts w:ascii="Times New Roman" w:hAnsi="Times New Roman"/>
            </w:rPr>
          </w:rPrChange>
        </w:rPr>
        <w:t>These announcements in turn generated large numbers of Indonesian and foreign</w:t>
      </w:r>
      <w:ins w:id="650" w:author="Richard" w:date="2015-11-11T18:29:00Z">
        <w:r w:rsidR="00C6732C">
          <w:rPr>
            <w:rFonts w:ascii="Garamond" w:hAnsi="Garamond"/>
          </w:rPr>
          <w:t xml:space="preserve"> </w:t>
        </w:r>
        <w:r w:rsidR="00C6732C" w:rsidRPr="00581619">
          <w:rPr>
            <w:rFonts w:ascii="Garamond" w:hAnsi="Garamond"/>
          </w:rPr>
          <w:t xml:space="preserve">language media reports, repetitions, sitings, and elaborations—all despite no reported assessment of the likelihood of actual construction to follow. </w:t>
        </w:r>
      </w:ins>
    </w:p>
    <w:p w14:paraId="744810A1" w14:textId="77777777" w:rsidR="007A34C3" w:rsidRPr="006F6954" w:rsidRDefault="007A34C3" w:rsidP="006730CB">
      <w:pPr>
        <w:spacing w:line="360" w:lineRule="auto"/>
        <w:ind w:firstLine="720"/>
        <w:jc w:val="both"/>
        <w:rPr>
          <w:ins w:id="651" w:author="Richard" w:date="2015-09-25T09:47:00Z"/>
          <w:rFonts w:ascii="Garamond" w:hAnsi="Garamond"/>
          <w:rPrChange w:id="652" w:author="Richard" w:date="2015-09-25T11:12:00Z">
            <w:rPr>
              <w:ins w:id="653" w:author="Richard" w:date="2015-09-25T09:47:00Z"/>
              <w:rFonts w:ascii="Times New Roman" w:hAnsi="Times New Roman"/>
            </w:rPr>
          </w:rPrChange>
        </w:rPr>
        <w:sectPr w:rsidR="007A34C3" w:rsidRPr="006F6954" w:rsidSect="00641B85">
          <w:footerReference w:type="even" r:id="rId9"/>
          <w:footerReference w:type="default" r:id="rId10"/>
          <w:endnotePr>
            <w:numFmt w:val="decimal"/>
          </w:endnotePr>
          <w:pgSz w:w="12240" w:h="15840"/>
          <w:pgMar w:top="1440" w:right="1800" w:bottom="1440" w:left="1800" w:header="708" w:footer="708" w:gutter="0"/>
          <w:cols w:space="708"/>
        </w:sectPr>
      </w:pPr>
    </w:p>
    <w:p w14:paraId="0BB2F4AA" w14:textId="77777777" w:rsidR="007A34C3" w:rsidRPr="006F6954" w:rsidRDefault="007A34C3" w:rsidP="006730CB">
      <w:pPr>
        <w:spacing w:line="360" w:lineRule="auto"/>
        <w:ind w:firstLine="720"/>
        <w:jc w:val="both"/>
        <w:rPr>
          <w:ins w:id="654" w:author="Richard" w:date="2015-09-25T09:45:00Z"/>
          <w:rFonts w:ascii="Garamond" w:hAnsi="Garamond"/>
          <w:rPrChange w:id="655" w:author="Richard" w:date="2015-09-25T11:12:00Z">
            <w:rPr>
              <w:ins w:id="656" w:author="Richard" w:date="2015-09-25T09:45:00Z"/>
              <w:rFonts w:ascii="Times New Roman" w:hAnsi="Times New Roman"/>
            </w:rPr>
          </w:rPrChange>
        </w:rPr>
        <w:sectPr w:rsidR="007A34C3" w:rsidRPr="006F6954" w:rsidSect="00324624">
          <w:endnotePr>
            <w:numFmt w:val="decimal"/>
          </w:endnotePr>
          <w:type w:val="continuous"/>
          <w:pgSz w:w="12240" w:h="15840"/>
          <w:pgMar w:top="1440" w:right="1800" w:bottom="1440" w:left="1800" w:header="708" w:footer="708" w:gutter="0"/>
          <w:cols w:space="708"/>
        </w:sectPr>
      </w:pPr>
      <w:del w:id="657" w:author="Richard" w:date="2015-09-25T09:46:00Z">
        <w:r w:rsidRPr="006F6954" w:rsidDel="00324624">
          <w:rPr>
            <w:rFonts w:ascii="Garamond" w:hAnsi="Garamond"/>
            <w:rPrChange w:id="658" w:author="Richard" w:date="2015-09-25T11:12:00Z">
              <w:rPr>
                <w:rFonts w:ascii="Times New Roman" w:hAnsi="Times New Roman"/>
              </w:rPr>
            </w:rPrChange>
          </w:rPr>
          <w:delText>-</w:delText>
        </w:r>
      </w:del>
    </w:p>
    <w:p w14:paraId="6B60E11E" w14:textId="77777777" w:rsidR="007A34C3" w:rsidRPr="006F6954" w:rsidRDefault="007A34C3" w:rsidP="007A34C3">
      <w:pPr>
        <w:pStyle w:val="Heading2"/>
        <w:jc w:val="center"/>
        <w:rPr>
          <w:ins w:id="659" w:author="Richard" w:date="2015-09-25T09:51:00Z"/>
          <w:rFonts w:ascii="Garamond" w:hAnsi="Garamond"/>
          <w:rPrChange w:id="660" w:author="Richard" w:date="2015-09-25T11:12:00Z">
            <w:rPr>
              <w:ins w:id="661" w:author="Richard" w:date="2015-09-25T09:51:00Z"/>
              <w:rFonts w:ascii="Times New Roman" w:hAnsi="Times New Roman"/>
            </w:rPr>
          </w:rPrChange>
        </w:rPr>
      </w:pPr>
      <w:ins w:id="662" w:author="Richard" w:date="2015-09-25T09:51:00Z">
        <w:r w:rsidRPr="006F6954">
          <w:rPr>
            <w:rFonts w:ascii="Garamond" w:hAnsi="Garamond"/>
            <w:rPrChange w:id="663" w:author="Richard" w:date="2015-09-25T11:12:00Z">
              <w:rPr>
                <w:rFonts w:ascii="Times New Roman" w:hAnsi="Times New Roman"/>
              </w:rPr>
            </w:rPrChange>
          </w:rPr>
          <w:t>Table 1. Indonesian nuclear power reactors, under governmental consideration, 2010 - 2015</w:t>
        </w:r>
      </w:ins>
      <w:ins w:id="664" w:author="Richard" w:date="2015-09-25T09:55:00Z">
        <w:r w:rsidRPr="006F6954">
          <w:rPr>
            <w:rStyle w:val="FootnoteReference"/>
            <w:rFonts w:ascii="Garamond" w:hAnsi="Garamond"/>
            <w:rPrChange w:id="665" w:author="Richard" w:date="2015-09-25T11:12:00Z">
              <w:rPr>
                <w:rStyle w:val="FootnoteReference"/>
                <w:rFonts w:ascii="Times New Roman" w:hAnsi="Times New Roman"/>
              </w:rPr>
            </w:rPrChange>
          </w:rPr>
          <w:footnoteReference w:id="3"/>
        </w:r>
      </w:ins>
    </w:p>
    <w:p w14:paraId="7EA9210C" w14:textId="77777777" w:rsidR="007A34C3" w:rsidRPr="006F6954" w:rsidRDefault="007A34C3" w:rsidP="007A34C3">
      <w:pPr>
        <w:rPr>
          <w:ins w:id="669" w:author="Richard" w:date="2015-09-25T09:51:00Z"/>
          <w:rFonts w:ascii="Garamond" w:hAnsi="Garamond"/>
          <w:rPrChange w:id="670" w:author="Richard" w:date="2015-09-25T11:12:00Z">
            <w:rPr>
              <w:ins w:id="671" w:author="Richard" w:date="2015-09-25T09:51:00Z"/>
              <w:rFonts w:ascii="Times New Roman" w:hAnsi="Times New Roman"/>
            </w:rPr>
          </w:rPrChange>
        </w:rPr>
      </w:pPr>
    </w:p>
    <w:tbl>
      <w:tblPr>
        <w:tblW w:w="5000" w:type="pct"/>
        <w:jc w:val="center"/>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Change w:id="672" w:author="Richard" w:date="2015-09-25T09:51:00Z">
          <w:tblPr>
            <w:tblW w:w="10213" w:type="dxa"/>
            <w:jc w:val="center"/>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PrChange>
      </w:tblPr>
      <w:tblGrid>
        <w:gridCol w:w="608"/>
        <w:gridCol w:w="2825"/>
        <w:gridCol w:w="1997"/>
        <w:gridCol w:w="1766"/>
        <w:gridCol w:w="1758"/>
        <w:gridCol w:w="2753"/>
        <w:gridCol w:w="2469"/>
        <w:tblGridChange w:id="673">
          <w:tblGrid>
            <w:gridCol w:w="438"/>
            <w:gridCol w:w="2034"/>
            <w:gridCol w:w="1438"/>
            <w:gridCol w:w="1273"/>
            <w:gridCol w:w="1267"/>
            <w:gridCol w:w="1983"/>
            <w:gridCol w:w="1780"/>
          </w:tblGrid>
        </w:tblGridChange>
      </w:tblGrid>
      <w:tr w:rsidR="007A34C3" w:rsidRPr="006F6954" w14:paraId="5E1B7C61" w14:textId="77777777" w:rsidTr="007A34C3">
        <w:trPr>
          <w:trHeight w:val="232"/>
          <w:jc w:val="center"/>
          <w:ins w:id="674" w:author="Richard" w:date="2015-09-25T09:51:00Z"/>
          <w:trPrChange w:id="675" w:author="Richard" w:date="2015-09-25T09:51:00Z">
            <w:trPr>
              <w:trHeight w:val="232"/>
              <w:jc w:val="center"/>
            </w:trPr>
          </w:trPrChange>
        </w:trPr>
        <w:tc>
          <w:tcPr>
            <w:tcW w:w="214" w:type="pct"/>
            <w:shd w:val="clear" w:color="auto" w:fill="9BBB59"/>
            <w:tcPrChange w:id="676" w:author="Richard" w:date="2015-09-25T09:51:00Z">
              <w:tcPr>
                <w:tcW w:w="438" w:type="dxa"/>
                <w:shd w:val="clear" w:color="auto" w:fill="9BBB59"/>
              </w:tcPr>
            </w:tcPrChange>
          </w:tcPr>
          <w:p w14:paraId="3965D1F4" w14:textId="77777777" w:rsidR="007A34C3" w:rsidRPr="006F6954" w:rsidRDefault="007A34C3" w:rsidP="00133799">
            <w:pPr>
              <w:jc w:val="center"/>
              <w:rPr>
                <w:ins w:id="677" w:author="Richard" w:date="2015-09-25T09:51:00Z"/>
                <w:rFonts w:ascii="Garamond" w:hAnsi="Garamond"/>
                <w:b/>
                <w:bCs/>
                <w:color w:val="FFFFFF"/>
                <w:sz w:val="20"/>
                <w:rPrChange w:id="678" w:author="Richard" w:date="2015-09-25T11:12:00Z">
                  <w:rPr>
                    <w:ins w:id="679" w:author="Richard" w:date="2015-09-25T09:51:00Z"/>
                    <w:rFonts w:ascii="Times New Roman" w:hAnsi="Times New Roman"/>
                    <w:b/>
                    <w:bCs/>
                    <w:color w:val="FFFFFF"/>
                    <w:sz w:val="20"/>
                  </w:rPr>
                </w:rPrChange>
              </w:rPr>
            </w:pPr>
          </w:p>
        </w:tc>
        <w:tc>
          <w:tcPr>
            <w:tcW w:w="996" w:type="pct"/>
            <w:tcBorders>
              <w:top w:val="single" w:sz="8" w:space="0" w:color="9BBB59"/>
            </w:tcBorders>
            <w:shd w:val="clear" w:color="auto" w:fill="9BBB59"/>
            <w:tcPrChange w:id="680" w:author="Richard" w:date="2015-09-25T09:51:00Z">
              <w:tcPr>
                <w:tcW w:w="2034" w:type="dxa"/>
                <w:tcBorders>
                  <w:top w:val="single" w:sz="8" w:space="0" w:color="9BBB59"/>
                </w:tcBorders>
                <w:shd w:val="clear" w:color="auto" w:fill="9BBB59"/>
              </w:tcPr>
            </w:tcPrChange>
          </w:tcPr>
          <w:p w14:paraId="12345C94" w14:textId="77777777" w:rsidR="007A34C3" w:rsidRPr="006F6954" w:rsidRDefault="007A34C3" w:rsidP="00133799">
            <w:pPr>
              <w:jc w:val="center"/>
              <w:rPr>
                <w:ins w:id="681" w:author="Richard" w:date="2015-09-25T09:51:00Z"/>
                <w:rFonts w:ascii="Garamond" w:hAnsi="Garamond"/>
                <w:b/>
                <w:bCs/>
                <w:color w:val="FFFFFF"/>
                <w:sz w:val="20"/>
                <w:rPrChange w:id="682" w:author="Richard" w:date="2015-09-25T11:12:00Z">
                  <w:rPr>
                    <w:ins w:id="683" w:author="Richard" w:date="2015-09-25T09:51:00Z"/>
                    <w:rFonts w:ascii="Times New Roman" w:hAnsi="Times New Roman"/>
                    <w:b/>
                    <w:bCs/>
                    <w:color w:val="FFFFFF"/>
                    <w:sz w:val="20"/>
                  </w:rPr>
                </w:rPrChange>
              </w:rPr>
            </w:pPr>
          </w:p>
          <w:p w14:paraId="7DD0528F" w14:textId="77777777" w:rsidR="007A34C3" w:rsidRPr="006F6954" w:rsidRDefault="007A34C3" w:rsidP="00133799">
            <w:pPr>
              <w:jc w:val="center"/>
              <w:rPr>
                <w:ins w:id="684" w:author="Richard" w:date="2015-09-25T09:51:00Z"/>
                <w:rFonts w:ascii="Garamond" w:hAnsi="Garamond"/>
                <w:b/>
                <w:bCs/>
                <w:color w:val="FFFFFF"/>
                <w:sz w:val="20"/>
                <w:rPrChange w:id="685" w:author="Richard" w:date="2015-09-25T11:12:00Z">
                  <w:rPr>
                    <w:ins w:id="686" w:author="Richard" w:date="2015-09-25T09:51:00Z"/>
                    <w:rFonts w:ascii="Times New Roman" w:hAnsi="Times New Roman"/>
                    <w:b/>
                    <w:bCs/>
                    <w:color w:val="FFFFFF"/>
                    <w:sz w:val="20"/>
                  </w:rPr>
                </w:rPrChange>
              </w:rPr>
            </w:pPr>
            <w:ins w:id="687" w:author="Richard" w:date="2015-09-25T09:51:00Z">
              <w:r w:rsidRPr="006F6954">
                <w:rPr>
                  <w:rFonts w:ascii="Garamond" w:hAnsi="Garamond"/>
                  <w:b/>
                  <w:bCs/>
                  <w:color w:val="FFFFFF"/>
                  <w:sz w:val="20"/>
                  <w:rPrChange w:id="688" w:author="Richard" w:date="2015-09-25T11:12:00Z">
                    <w:rPr>
                      <w:rFonts w:ascii="Times New Roman" w:hAnsi="Times New Roman"/>
                      <w:b/>
                      <w:bCs/>
                      <w:color w:val="FFFFFF"/>
                      <w:sz w:val="20"/>
                    </w:rPr>
                  </w:rPrChange>
                </w:rPr>
                <w:t>Location</w:t>
              </w:r>
            </w:ins>
          </w:p>
        </w:tc>
        <w:tc>
          <w:tcPr>
            <w:tcW w:w="704" w:type="pct"/>
            <w:shd w:val="clear" w:color="auto" w:fill="9BBB59"/>
            <w:tcPrChange w:id="689" w:author="Richard" w:date="2015-09-25T09:51:00Z">
              <w:tcPr>
                <w:tcW w:w="1438" w:type="dxa"/>
                <w:shd w:val="clear" w:color="auto" w:fill="9BBB59"/>
              </w:tcPr>
            </w:tcPrChange>
          </w:tcPr>
          <w:p w14:paraId="3BFC2C04" w14:textId="77777777" w:rsidR="007A34C3" w:rsidRPr="006F6954" w:rsidRDefault="007A34C3" w:rsidP="00133799">
            <w:pPr>
              <w:jc w:val="center"/>
              <w:rPr>
                <w:ins w:id="690" w:author="Richard" w:date="2015-09-25T09:51:00Z"/>
                <w:rFonts w:ascii="Garamond" w:hAnsi="Garamond"/>
                <w:b/>
                <w:bCs/>
                <w:color w:val="FFFFFF"/>
                <w:sz w:val="20"/>
                <w:rPrChange w:id="691" w:author="Richard" w:date="2015-09-25T11:12:00Z">
                  <w:rPr>
                    <w:ins w:id="692" w:author="Richard" w:date="2015-09-25T09:51:00Z"/>
                    <w:rFonts w:ascii="Times New Roman" w:hAnsi="Times New Roman"/>
                    <w:b/>
                    <w:bCs/>
                    <w:color w:val="FFFFFF"/>
                    <w:sz w:val="20"/>
                  </w:rPr>
                </w:rPrChange>
              </w:rPr>
            </w:pPr>
          </w:p>
          <w:p w14:paraId="543156DD" w14:textId="77777777" w:rsidR="007A34C3" w:rsidRPr="006F6954" w:rsidRDefault="007A34C3" w:rsidP="00133799">
            <w:pPr>
              <w:jc w:val="center"/>
              <w:rPr>
                <w:ins w:id="693" w:author="Richard" w:date="2015-09-25T09:51:00Z"/>
                <w:rFonts w:ascii="Garamond" w:hAnsi="Garamond"/>
                <w:b/>
                <w:bCs/>
                <w:color w:val="FFFFFF"/>
                <w:sz w:val="20"/>
                <w:rPrChange w:id="694" w:author="Richard" w:date="2015-09-25T11:12:00Z">
                  <w:rPr>
                    <w:ins w:id="695" w:author="Richard" w:date="2015-09-25T09:51:00Z"/>
                    <w:rFonts w:ascii="Times New Roman" w:hAnsi="Times New Roman"/>
                    <w:b/>
                    <w:bCs/>
                    <w:color w:val="FFFFFF"/>
                    <w:sz w:val="20"/>
                  </w:rPr>
                </w:rPrChange>
              </w:rPr>
            </w:pPr>
            <w:ins w:id="696" w:author="Richard" w:date="2015-09-25T09:51:00Z">
              <w:r w:rsidRPr="006F6954">
                <w:rPr>
                  <w:rFonts w:ascii="Garamond" w:hAnsi="Garamond"/>
                  <w:b/>
                  <w:bCs/>
                  <w:color w:val="FFFFFF"/>
                  <w:sz w:val="20"/>
                  <w:rPrChange w:id="697" w:author="Richard" w:date="2015-09-25T11:12:00Z">
                    <w:rPr>
                      <w:rFonts w:ascii="Times New Roman" w:hAnsi="Times New Roman"/>
                      <w:b/>
                      <w:bCs/>
                      <w:color w:val="FFFFFF"/>
                      <w:sz w:val="20"/>
                    </w:rPr>
                  </w:rPrChange>
                </w:rPr>
                <w:t>Region</w:t>
              </w:r>
            </w:ins>
          </w:p>
        </w:tc>
        <w:tc>
          <w:tcPr>
            <w:tcW w:w="623" w:type="pct"/>
            <w:tcBorders>
              <w:top w:val="single" w:sz="8" w:space="0" w:color="9BBB59"/>
            </w:tcBorders>
            <w:shd w:val="clear" w:color="auto" w:fill="9BBB59"/>
            <w:tcPrChange w:id="698" w:author="Richard" w:date="2015-09-25T09:51:00Z">
              <w:tcPr>
                <w:tcW w:w="1273" w:type="dxa"/>
                <w:tcBorders>
                  <w:top w:val="single" w:sz="8" w:space="0" w:color="9BBB59"/>
                </w:tcBorders>
                <w:shd w:val="clear" w:color="auto" w:fill="9BBB59"/>
              </w:tcPr>
            </w:tcPrChange>
          </w:tcPr>
          <w:p w14:paraId="03DE4C15" w14:textId="77777777" w:rsidR="007A34C3" w:rsidRPr="006F6954" w:rsidRDefault="007A34C3" w:rsidP="00133799">
            <w:pPr>
              <w:jc w:val="center"/>
              <w:rPr>
                <w:ins w:id="699" w:author="Richard" w:date="2015-09-25T09:51:00Z"/>
                <w:rFonts w:ascii="Garamond" w:hAnsi="Garamond"/>
                <w:b/>
                <w:bCs/>
                <w:color w:val="FFFFFF"/>
                <w:sz w:val="20"/>
                <w:rPrChange w:id="700" w:author="Richard" w:date="2015-09-25T11:12:00Z">
                  <w:rPr>
                    <w:ins w:id="701" w:author="Richard" w:date="2015-09-25T09:51:00Z"/>
                    <w:rFonts w:ascii="Times New Roman" w:hAnsi="Times New Roman"/>
                    <w:b/>
                    <w:bCs/>
                    <w:color w:val="FFFFFF"/>
                    <w:sz w:val="20"/>
                  </w:rPr>
                </w:rPrChange>
              </w:rPr>
            </w:pPr>
          </w:p>
          <w:p w14:paraId="02197569" w14:textId="77777777" w:rsidR="007A34C3" w:rsidRPr="006F6954" w:rsidRDefault="007A34C3" w:rsidP="00133799">
            <w:pPr>
              <w:jc w:val="center"/>
              <w:rPr>
                <w:ins w:id="702" w:author="Richard" w:date="2015-09-25T09:51:00Z"/>
                <w:rFonts w:ascii="Garamond" w:hAnsi="Garamond"/>
                <w:b/>
                <w:bCs/>
                <w:color w:val="FFFFFF"/>
                <w:sz w:val="20"/>
                <w:rPrChange w:id="703" w:author="Richard" w:date="2015-09-25T11:12:00Z">
                  <w:rPr>
                    <w:ins w:id="704" w:author="Richard" w:date="2015-09-25T09:51:00Z"/>
                    <w:rFonts w:ascii="Times New Roman" w:hAnsi="Times New Roman"/>
                    <w:b/>
                    <w:bCs/>
                    <w:color w:val="FFFFFF"/>
                    <w:sz w:val="20"/>
                  </w:rPr>
                </w:rPrChange>
              </w:rPr>
            </w:pPr>
            <w:ins w:id="705" w:author="Richard" w:date="2015-09-25T09:51:00Z">
              <w:r w:rsidRPr="006F6954">
                <w:rPr>
                  <w:rFonts w:ascii="Garamond" w:hAnsi="Garamond"/>
                  <w:b/>
                  <w:bCs/>
                  <w:color w:val="FFFFFF"/>
                  <w:sz w:val="20"/>
                  <w:rPrChange w:id="706" w:author="Richard" w:date="2015-09-25T11:12:00Z">
                    <w:rPr>
                      <w:rFonts w:ascii="Times New Roman" w:hAnsi="Times New Roman"/>
                      <w:b/>
                      <w:bCs/>
                      <w:color w:val="FFFFFF"/>
                      <w:sz w:val="20"/>
                    </w:rPr>
                  </w:rPrChange>
                </w:rPr>
                <w:t>Purpose</w:t>
              </w:r>
            </w:ins>
          </w:p>
        </w:tc>
        <w:tc>
          <w:tcPr>
            <w:tcW w:w="620" w:type="pct"/>
            <w:shd w:val="clear" w:color="auto" w:fill="9BBB59"/>
            <w:tcPrChange w:id="707" w:author="Richard" w:date="2015-09-25T09:51:00Z">
              <w:tcPr>
                <w:tcW w:w="1267" w:type="dxa"/>
                <w:shd w:val="clear" w:color="auto" w:fill="9BBB59"/>
              </w:tcPr>
            </w:tcPrChange>
          </w:tcPr>
          <w:p w14:paraId="25B9DDF7" w14:textId="77777777" w:rsidR="007A34C3" w:rsidRPr="006F6954" w:rsidRDefault="007A34C3" w:rsidP="00133799">
            <w:pPr>
              <w:jc w:val="center"/>
              <w:rPr>
                <w:ins w:id="708" w:author="Richard" w:date="2015-09-25T09:51:00Z"/>
                <w:rFonts w:ascii="Garamond" w:hAnsi="Garamond"/>
                <w:b/>
                <w:bCs/>
                <w:color w:val="FFFFFF"/>
                <w:sz w:val="20"/>
                <w:rPrChange w:id="709" w:author="Richard" w:date="2015-09-25T11:12:00Z">
                  <w:rPr>
                    <w:ins w:id="710" w:author="Richard" w:date="2015-09-25T09:51:00Z"/>
                    <w:rFonts w:ascii="Times New Roman" w:hAnsi="Times New Roman"/>
                    <w:b/>
                    <w:bCs/>
                    <w:color w:val="FFFFFF"/>
                    <w:sz w:val="20"/>
                  </w:rPr>
                </w:rPrChange>
              </w:rPr>
            </w:pPr>
          </w:p>
          <w:p w14:paraId="668515A3" w14:textId="77777777" w:rsidR="007A34C3" w:rsidRPr="006F6954" w:rsidRDefault="007A34C3" w:rsidP="00133799">
            <w:pPr>
              <w:jc w:val="center"/>
              <w:rPr>
                <w:ins w:id="711" w:author="Richard" w:date="2015-09-25T09:51:00Z"/>
                <w:rFonts w:ascii="Garamond" w:hAnsi="Garamond"/>
                <w:b/>
                <w:bCs/>
                <w:color w:val="FFFFFF"/>
                <w:sz w:val="20"/>
                <w:rPrChange w:id="712" w:author="Richard" w:date="2015-09-25T11:12:00Z">
                  <w:rPr>
                    <w:ins w:id="713" w:author="Richard" w:date="2015-09-25T09:51:00Z"/>
                    <w:rFonts w:ascii="Times New Roman" w:hAnsi="Times New Roman"/>
                    <w:b/>
                    <w:bCs/>
                    <w:color w:val="FFFFFF"/>
                    <w:sz w:val="20"/>
                  </w:rPr>
                </w:rPrChange>
              </w:rPr>
            </w:pPr>
            <w:ins w:id="714" w:author="Richard" w:date="2015-09-25T09:51:00Z">
              <w:r w:rsidRPr="006F6954">
                <w:rPr>
                  <w:rFonts w:ascii="Garamond" w:hAnsi="Garamond"/>
                  <w:b/>
                  <w:bCs/>
                  <w:color w:val="FFFFFF"/>
                  <w:sz w:val="20"/>
                  <w:rPrChange w:id="715" w:author="Richard" w:date="2015-09-25T11:12:00Z">
                    <w:rPr>
                      <w:rFonts w:ascii="Times New Roman" w:hAnsi="Times New Roman"/>
                      <w:b/>
                      <w:bCs/>
                      <w:color w:val="FFFFFF"/>
                      <w:sz w:val="20"/>
                    </w:rPr>
                  </w:rPrChange>
                </w:rPr>
                <w:t>Size</w:t>
              </w:r>
            </w:ins>
          </w:p>
        </w:tc>
        <w:tc>
          <w:tcPr>
            <w:tcW w:w="971" w:type="pct"/>
            <w:tcBorders>
              <w:top w:val="single" w:sz="8" w:space="0" w:color="9BBB59"/>
            </w:tcBorders>
            <w:shd w:val="clear" w:color="auto" w:fill="9BBB59"/>
            <w:tcPrChange w:id="716" w:author="Richard" w:date="2015-09-25T09:51:00Z">
              <w:tcPr>
                <w:tcW w:w="1983" w:type="dxa"/>
                <w:tcBorders>
                  <w:top w:val="single" w:sz="8" w:space="0" w:color="9BBB59"/>
                </w:tcBorders>
                <w:shd w:val="clear" w:color="auto" w:fill="9BBB59"/>
              </w:tcPr>
            </w:tcPrChange>
          </w:tcPr>
          <w:p w14:paraId="1A9BF4F2" w14:textId="77777777" w:rsidR="007A34C3" w:rsidRPr="006F6954" w:rsidRDefault="007A34C3" w:rsidP="00133799">
            <w:pPr>
              <w:jc w:val="center"/>
              <w:rPr>
                <w:ins w:id="717" w:author="Richard" w:date="2015-09-25T09:51:00Z"/>
                <w:rFonts w:ascii="Garamond" w:hAnsi="Garamond"/>
                <w:b/>
                <w:bCs/>
                <w:color w:val="FFFFFF"/>
                <w:sz w:val="20"/>
                <w:rPrChange w:id="718" w:author="Richard" w:date="2015-09-25T11:12:00Z">
                  <w:rPr>
                    <w:ins w:id="719" w:author="Richard" w:date="2015-09-25T09:51:00Z"/>
                    <w:rFonts w:ascii="Times New Roman" w:hAnsi="Times New Roman"/>
                    <w:b/>
                    <w:bCs/>
                    <w:color w:val="FFFFFF"/>
                    <w:sz w:val="20"/>
                  </w:rPr>
                </w:rPrChange>
              </w:rPr>
            </w:pPr>
          </w:p>
          <w:p w14:paraId="6C109C83" w14:textId="77777777" w:rsidR="007A34C3" w:rsidRPr="006F6954" w:rsidRDefault="007A34C3" w:rsidP="00133799">
            <w:pPr>
              <w:jc w:val="center"/>
              <w:rPr>
                <w:ins w:id="720" w:author="Richard" w:date="2015-09-25T09:51:00Z"/>
                <w:rFonts w:ascii="Garamond" w:hAnsi="Garamond"/>
                <w:b/>
                <w:bCs/>
                <w:color w:val="FFFFFF"/>
                <w:sz w:val="20"/>
                <w:rPrChange w:id="721" w:author="Richard" w:date="2015-09-25T11:12:00Z">
                  <w:rPr>
                    <w:ins w:id="722" w:author="Richard" w:date="2015-09-25T09:51:00Z"/>
                    <w:rFonts w:ascii="Times New Roman" w:hAnsi="Times New Roman"/>
                    <w:b/>
                    <w:bCs/>
                    <w:color w:val="FFFFFF"/>
                    <w:sz w:val="20"/>
                  </w:rPr>
                </w:rPrChange>
              </w:rPr>
            </w:pPr>
            <w:ins w:id="723" w:author="Richard" w:date="2015-09-25T09:51:00Z">
              <w:r w:rsidRPr="006F6954">
                <w:rPr>
                  <w:rFonts w:ascii="Garamond" w:hAnsi="Garamond"/>
                  <w:b/>
                  <w:bCs/>
                  <w:color w:val="FFFFFF"/>
                  <w:sz w:val="20"/>
                  <w:rPrChange w:id="724" w:author="Richard" w:date="2015-09-25T11:12:00Z">
                    <w:rPr>
                      <w:rFonts w:ascii="Times New Roman" w:hAnsi="Times New Roman"/>
                      <w:b/>
                      <w:bCs/>
                      <w:color w:val="FFFFFF"/>
                      <w:sz w:val="20"/>
                    </w:rPr>
                  </w:rPrChange>
                </w:rPr>
                <w:t>Partners/</w:t>
              </w:r>
            </w:ins>
          </w:p>
          <w:p w14:paraId="54513B0F" w14:textId="77777777" w:rsidR="007A34C3" w:rsidRPr="006F6954" w:rsidRDefault="007A34C3" w:rsidP="00133799">
            <w:pPr>
              <w:jc w:val="center"/>
              <w:rPr>
                <w:ins w:id="725" w:author="Richard" w:date="2015-09-25T09:51:00Z"/>
                <w:rFonts w:ascii="Garamond" w:hAnsi="Garamond"/>
                <w:b/>
                <w:bCs/>
                <w:color w:val="FFFFFF"/>
                <w:sz w:val="20"/>
                <w:rPrChange w:id="726" w:author="Richard" w:date="2015-09-25T11:12:00Z">
                  <w:rPr>
                    <w:ins w:id="727" w:author="Richard" w:date="2015-09-25T09:51:00Z"/>
                    <w:rFonts w:ascii="Times New Roman" w:hAnsi="Times New Roman"/>
                    <w:b/>
                    <w:bCs/>
                    <w:color w:val="FFFFFF"/>
                    <w:sz w:val="20"/>
                  </w:rPr>
                </w:rPrChange>
              </w:rPr>
            </w:pPr>
            <w:ins w:id="728" w:author="Richard" w:date="2015-09-25T09:51:00Z">
              <w:r w:rsidRPr="006F6954">
                <w:rPr>
                  <w:rFonts w:ascii="Garamond" w:hAnsi="Garamond"/>
                  <w:b/>
                  <w:bCs/>
                  <w:color w:val="FFFFFF"/>
                  <w:sz w:val="20"/>
                  <w:rPrChange w:id="729" w:author="Richard" w:date="2015-09-25T11:12:00Z">
                    <w:rPr>
                      <w:rFonts w:ascii="Times New Roman" w:hAnsi="Times New Roman"/>
                      <w:b/>
                      <w:bCs/>
                      <w:color w:val="FFFFFF"/>
                      <w:sz w:val="20"/>
                    </w:rPr>
                  </w:rPrChange>
                </w:rPr>
                <w:t>Collaborators</w:t>
              </w:r>
            </w:ins>
          </w:p>
          <w:p w14:paraId="4B5396D3" w14:textId="77777777" w:rsidR="007A34C3" w:rsidRPr="006F6954" w:rsidRDefault="007A34C3" w:rsidP="00133799">
            <w:pPr>
              <w:jc w:val="center"/>
              <w:rPr>
                <w:ins w:id="730" w:author="Richard" w:date="2015-09-25T09:51:00Z"/>
                <w:rFonts w:ascii="Garamond" w:hAnsi="Garamond"/>
                <w:b/>
                <w:bCs/>
                <w:color w:val="FFFFFF"/>
                <w:sz w:val="20"/>
                <w:rPrChange w:id="731" w:author="Richard" w:date="2015-09-25T11:12:00Z">
                  <w:rPr>
                    <w:ins w:id="732" w:author="Richard" w:date="2015-09-25T09:51:00Z"/>
                    <w:rFonts w:ascii="Times New Roman" w:hAnsi="Times New Roman"/>
                    <w:b/>
                    <w:bCs/>
                    <w:color w:val="FFFFFF"/>
                    <w:sz w:val="20"/>
                  </w:rPr>
                </w:rPrChange>
              </w:rPr>
            </w:pPr>
          </w:p>
        </w:tc>
        <w:tc>
          <w:tcPr>
            <w:tcW w:w="871" w:type="pct"/>
            <w:shd w:val="clear" w:color="auto" w:fill="9BBB59"/>
            <w:tcPrChange w:id="733" w:author="Richard" w:date="2015-09-25T09:51:00Z">
              <w:tcPr>
                <w:tcW w:w="1780" w:type="dxa"/>
                <w:shd w:val="clear" w:color="auto" w:fill="9BBB59"/>
              </w:tcPr>
            </w:tcPrChange>
          </w:tcPr>
          <w:p w14:paraId="60CDF777" w14:textId="77777777" w:rsidR="007A34C3" w:rsidRPr="006F6954" w:rsidRDefault="007A34C3" w:rsidP="00133799">
            <w:pPr>
              <w:jc w:val="center"/>
              <w:rPr>
                <w:ins w:id="734" w:author="Richard" w:date="2015-09-25T09:51:00Z"/>
                <w:rFonts w:ascii="Garamond" w:hAnsi="Garamond"/>
                <w:b/>
                <w:bCs/>
                <w:color w:val="FFFFFF"/>
                <w:sz w:val="20"/>
                <w:rPrChange w:id="735" w:author="Richard" w:date="2015-09-25T11:12:00Z">
                  <w:rPr>
                    <w:ins w:id="736" w:author="Richard" w:date="2015-09-25T09:51:00Z"/>
                    <w:rFonts w:ascii="Times New Roman" w:hAnsi="Times New Roman"/>
                    <w:b/>
                    <w:bCs/>
                    <w:color w:val="FFFFFF"/>
                    <w:sz w:val="20"/>
                  </w:rPr>
                </w:rPrChange>
              </w:rPr>
            </w:pPr>
          </w:p>
          <w:p w14:paraId="589B6FC3" w14:textId="77777777" w:rsidR="007A34C3" w:rsidRPr="006F6954" w:rsidRDefault="007A34C3" w:rsidP="00133799">
            <w:pPr>
              <w:jc w:val="center"/>
              <w:rPr>
                <w:ins w:id="737" w:author="Richard" w:date="2015-09-25T09:51:00Z"/>
                <w:rFonts w:ascii="Garamond" w:hAnsi="Garamond"/>
                <w:b/>
                <w:bCs/>
                <w:color w:val="FFFFFF"/>
                <w:sz w:val="20"/>
                <w:rPrChange w:id="738" w:author="Richard" w:date="2015-09-25T11:12:00Z">
                  <w:rPr>
                    <w:ins w:id="739" w:author="Richard" w:date="2015-09-25T09:51:00Z"/>
                    <w:rFonts w:ascii="Times New Roman" w:hAnsi="Times New Roman"/>
                    <w:b/>
                    <w:bCs/>
                    <w:color w:val="FFFFFF"/>
                    <w:sz w:val="20"/>
                  </w:rPr>
                </w:rPrChange>
              </w:rPr>
            </w:pPr>
            <w:ins w:id="740" w:author="Richard" w:date="2015-09-25T09:51:00Z">
              <w:r w:rsidRPr="006F6954">
                <w:rPr>
                  <w:rFonts w:ascii="Garamond" w:hAnsi="Garamond"/>
                  <w:b/>
                  <w:bCs/>
                  <w:color w:val="FFFFFF"/>
                  <w:sz w:val="20"/>
                  <w:rPrChange w:id="741" w:author="Richard" w:date="2015-09-25T11:12:00Z">
                    <w:rPr>
                      <w:rFonts w:ascii="Times New Roman" w:hAnsi="Times New Roman"/>
                      <w:b/>
                      <w:bCs/>
                      <w:color w:val="FFFFFF"/>
                      <w:sz w:val="20"/>
                    </w:rPr>
                  </w:rPrChange>
                </w:rPr>
                <w:t>Status</w:t>
              </w:r>
            </w:ins>
          </w:p>
        </w:tc>
      </w:tr>
      <w:tr w:rsidR="007A34C3" w:rsidRPr="006F6954" w14:paraId="2DEA7B46" w14:textId="77777777" w:rsidTr="007A34C3">
        <w:trPr>
          <w:trHeight w:val="232"/>
          <w:jc w:val="center"/>
          <w:ins w:id="742" w:author="Richard" w:date="2015-09-25T09:51:00Z"/>
          <w:trPrChange w:id="743" w:author="Richard" w:date="2015-09-25T09:51:00Z">
            <w:trPr>
              <w:trHeight w:val="232"/>
              <w:jc w:val="center"/>
            </w:trPr>
          </w:trPrChange>
        </w:trPr>
        <w:tc>
          <w:tcPr>
            <w:tcW w:w="214" w:type="pct"/>
            <w:tcBorders>
              <w:top w:val="single" w:sz="8" w:space="0" w:color="9BBB59"/>
              <w:left w:val="single" w:sz="8" w:space="0" w:color="9BBB59"/>
              <w:bottom w:val="single" w:sz="8" w:space="0" w:color="9BBB59"/>
            </w:tcBorders>
            <w:shd w:val="clear" w:color="auto" w:fill="auto"/>
            <w:tcPrChange w:id="744"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5F7F8EB2" w14:textId="77777777" w:rsidR="007A34C3" w:rsidRPr="006F6954" w:rsidRDefault="007A34C3" w:rsidP="00133799">
            <w:pPr>
              <w:rPr>
                <w:ins w:id="745" w:author="Richard" w:date="2015-09-25T09:51:00Z"/>
                <w:rFonts w:ascii="Garamond" w:hAnsi="Garamond"/>
                <w:b/>
                <w:bCs/>
                <w:sz w:val="20"/>
                <w:rPrChange w:id="746" w:author="Richard" w:date="2015-09-25T11:12:00Z">
                  <w:rPr>
                    <w:ins w:id="747" w:author="Richard" w:date="2015-09-25T09:51:00Z"/>
                    <w:rFonts w:ascii="Times New Roman" w:hAnsi="Times New Roman"/>
                    <w:b/>
                    <w:bCs/>
                    <w:sz w:val="20"/>
                  </w:rPr>
                </w:rPrChange>
              </w:rPr>
            </w:pPr>
            <w:ins w:id="748" w:author="Richard" w:date="2015-09-25T09:51:00Z">
              <w:r w:rsidRPr="006F6954">
                <w:rPr>
                  <w:rFonts w:ascii="Garamond" w:hAnsi="Garamond"/>
                  <w:b/>
                  <w:bCs/>
                  <w:sz w:val="20"/>
                  <w:rPrChange w:id="749" w:author="Richard" w:date="2015-09-25T11:12:00Z">
                    <w:rPr>
                      <w:rFonts w:ascii="Times New Roman" w:hAnsi="Times New Roman"/>
                      <w:b/>
                      <w:bCs/>
                      <w:sz w:val="20"/>
                    </w:rPr>
                  </w:rPrChange>
                </w:rPr>
                <w:t>1</w:t>
              </w:r>
            </w:ins>
          </w:p>
        </w:tc>
        <w:tc>
          <w:tcPr>
            <w:tcW w:w="996" w:type="pct"/>
            <w:tcBorders>
              <w:top w:val="single" w:sz="8" w:space="0" w:color="9BBB59"/>
              <w:bottom w:val="single" w:sz="8" w:space="0" w:color="9BBB59"/>
            </w:tcBorders>
            <w:shd w:val="clear" w:color="auto" w:fill="auto"/>
            <w:tcPrChange w:id="750" w:author="Richard" w:date="2015-09-25T09:51:00Z">
              <w:tcPr>
                <w:tcW w:w="2034" w:type="dxa"/>
                <w:tcBorders>
                  <w:top w:val="single" w:sz="8" w:space="0" w:color="9BBB59"/>
                  <w:bottom w:val="single" w:sz="8" w:space="0" w:color="9BBB59"/>
                </w:tcBorders>
                <w:shd w:val="clear" w:color="auto" w:fill="auto"/>
              </w:tcPr>
            </w:tcPrChange>
          </w:tcPr>
          <w:p w14:paraId="3B922D5D" w14:textId="77777777" w:rsidR="007A34C3" w:rsidRPr="006F6954" w:rsidRDefault="007A34C3" w:rsidP="00133799">
            <w:pPr>
              <w:rPr>
                <w:ins w:id="751" w:author="Richard" w:date="2015-09-25T09:51:00Z"/>
                <w:rFonts w:ascii="Garamond" w:hAnsi="Garamond"/>
                <w:sz w:val="20"/>
                <w:rPrChange w:id="752" w:author="Richard" w:date="2015-09-25T11:12:00Z">
                  <w:rPr>
                    <w:ins w:id="753" w:author="Richard" w:date="2015-09-25T09:51:00Z"/>
                    <w:rFonts w:ascii="Times New Roman" w:hAnsi="Times New Roman"/>
                    <w:sz w:val="20"/>
                  </w:rPr>
                </w:rPrChange>
              </w:rPr>
            </w:pPr>
            <w:ins w:id="754" w:author="Richard" w:date="2015-09-25T09:51:00Z">
              <w:r w:rsidRPr="006F6954">
                <w:rPr>
                  <w:rFonts w:ascii="Garamond" w:hAnsi="Garamond"/>
                  <w:sz w:val="20"/>
                  <w:rPrChange w:id="755" w:author="Richard" w:date="2015-09-25T11:12:00Z">
                    <w:rPr>
                      <w:rFonts w:ascii="Times New Roman" w:hAnsi="Times New Roman"/>
                      <w:sz w:val="20"/>
                    </w:rPr>
                  </w:rPrChange>
                </w:rPr>
                <w:t>Tanah Abang, Desa Balong</w:t>
              </w:r>
            </w:ins>
          </w:p>
        </w:tc>
        <w:tc>
          <w:tcPr>
            <w:tcW w:w="704" w:type="pct"/>
            <w:tcBorders>
              <w:top w:val="single" w:sz="8" w:space="0" w:color="9BBB59"/>
              <w:bottom w:val="single" w:sz="8" w:space="0" w:color="9BBB59"/>
            </w:tcBorders>
            <w:shd w:val="clear" w:color="auto" w:fill="auto"/>
            <w:tcPrChange w:id="756" w:author="Richard" w:date="2015-09-25T09:51:00Z">
              <w:tcPr>
                <w:tcW w:w="1438" w:type="dxa"/>
                <w:tcBorders>
                  <w:top w:val="single" w:sz="8" w:space="0" w:color="9BBB59"/>
                  <w:bottom w:val="single" w:sz="8" w:space="0" w:color="9BBB59"/>
                </w:tcBorders>
                <w:shd w:val="clear" w:color="auto" w:fill="auto"/>
              </w:tcPr>
            </w:tcPrChange>
          </w:tcPr>
          <w:p w14:paraId="71E3156F" w14:textId="77777777" w:rsidR="007A34C3" w:rsidRPr="006F6954" w:rsidRDefault="007A34C3" w:rsidP="00133799">
            <w:pPr>
              <w:rPr>
                <w:ins w:id="757" w:author="Richard" w:date="2015-09-25T09:51:00Z"/>
                <w:rFonts w:ascii="Garamond" w:hAnsi="Garamond"/>
                <w:sz w:val="20"/>
                <w:rPrChange w:id="758" w:author="Richard" w:date="2015-09-25T11:12:00Z">
                  <w:rPr>
                    <w:ins w:id="759" w:author="Richard" w:date="2015-09-25T09:51:00Z"/>
                    <w:rFonts w:ascii="Times New Roman" w:hAnsi="Times New Roman"/>
                    <w:sz w:val="20"/>
                  </w:rPr>
                </w:rPrChange>
              </w:rPr>
            </w:pPr>
            <w:ins w:id="760" w:author="Richard" w:date="2015-09-25T09:51:00Z">
              <w:r w:rsidRPr="006F6954">
                <w:rPr>
                  <w:rFonts w:ascii="Garamond" w:hAnsi="Garamond"/>
                  <w:bCs/>
                  <w:sz w:val="20"/>
                  <w:lang w:val="en-US"/>
                  <w:rPrChange w:id="761" w:author="Richard" w:date="2015-09-25T11:12:00Z">
                    <w:rPr>
                      <w:rFonts w:ascii="Times New Roman" w:hAnsi="Times New Roman"/>
                      <w:bCs/>
                      <w:sz w:val="20"/>
                      <w:lang w:val="en-US"/>
                    </w:rPr>
                  </w:rPrChange>
                </w:rPr>
                <w:t>Muria peninsula, Central Java</w:t>
              </w:r>
            </w:ins>
          </w:p>
          <w:p w14:paraId="2FBA3C8F" w14:textId="77777777" w:rsidR="007A34C3" w:rsidRPr="006F6954" w:rsidRDefault="007A34C3" w:rsidP="00133799">
            <w:pPr>
              <w:rPr>
                <w:ins w:id="762" w:author="Richard" w:date="2015-09-25T09:51:00Z"/>
                <w:rFonts w:ascii="Garamond" w:hAnsi="Garamond"/>
                <w:sz w:val="20"/>
                <w:rPrChange w:id="763" w:author="Richard" w:date="2015-09-25T11:12:00Z">
                  <w:rPr>
                    <w:ins w:id="764" w:author="Richard" w:date="2015-09-25T09:51:00Z"/>
                    <w:rFonts w:ascii="Times New Roman" w:hAnsi="Times New Roman"/>
                    <w:sz w:val="20"/>
                  </w:rPr>
                </w:rPrChange>
              </w:rPr>
            </w:pPr>
          </w:p>
        </w:tc>
        <w:tc>
          <w:tcPr>
            <w:tcW w:w="623" w:type="pct"/>
            <w:tcBorders>
              <w:top w:val="single" w:sz="8" w:space="0" w:color="9BBB59"/>
              <w:bottom w:val="single" w:sz="8" w:space="0" w:color="9BBB59"/>
            </w:tcBorders>
            <w:shd w:val="clear" w:color="auto" w:fill="auto"/>
            <w:tcPrChange w:id="765" w:author="Richard" w:date="2015-09-25T09:51:00Z">
              <w:tcPr>
                <w:tcW w:w="1273" w:type="dxa"/>
                <w:tcBorders>
                  <w:top w:val="single" w:sz="8" w:space="0" w:color="9BBB59"/>
                  <w:bottom w:val="single" w:sz="8" w:space="0" w:color="9BBB59"/>
                </w:tcBorders>
                <w:shd w:val="clear" w:color="auto" w:fill="auto"/>
              </w:tcPr>
            </w:tcPrChange>
          </w:tcPr>
          <w:p w14:paraId="16B20FE5" w14:textId="77777777" w:rsidR="007A34C3" w:rsidRPr="006F6954" w:rsidRDefault="007A34C3" w:rsidP="00133799">
            <w:pPr>
              <w:jc w:val="center"/>
              <w:rPr>
                <w:ins w:id="766" w:author="Richard" w:date="2015-09-25T09:51:00Z"/>
                <w:rFonts w:ascii="Garamond" w:hAnsi="Garamond"/>
                <w:sz w:val="20"/>
                <w:rPrChange w:id="767" w:author="Richard" w:date="2015-09-25T11:12:00Z">
                  <w:rPr>
                    <w:ins w:id="768" w:author="Richard" w:date="2015-09-25T09:51:00Z"/>
                    <w:rFonts w:ascii="Times New Roman" w:hAnsi="Times New Roman"/>
                    <w:sz w:val="20"/>
                  </w:rPr>
                </w:rPrChange>
              </w:rPr>
            </w:pPr>
            <w:ins w:id="769" w:author="Richard" w:date="2015-09-25T09:51:00Z">
              <w:r w:rsidRPr="006F6954">
                <w:rPr>
                  <w:rFonts w:ascii="Garamond" w:hAnsi="Garamond"/>
                  <w:sz w:val="20"/>
                  <w:rPrChange w:id="770" w:author="Richard" w:date="2015-09-25T11:12:00Z">
                    <w:rPr>
                      <w:rFonts w:ascii="Times New Roman" w:hAnsi="Times New Roman"/>
                      <w:sz w:val="20"/>
                    </w:rPr>
                  </w:rPrChange>
                </w:rPr>
                <w:t>LWR NPP</w:t>
              </w:r>
            </w:ins>
          </w:p>
        </w:tc>
        <w:tc>
          <w:tcPr>
            <w:tcW w:w="620" w:type="pct"/>
            <w:tcBorders>
              <w:top w:val="single" w:sz="8" w:space="0" w:color="9BBB59"/>
              <w:bottom w:val="single" w:sz="8" w:space="0" w:color="9BBB59"/>
            </w:tcBorders>
            <w:shd w:val="clear" w:color="auto" w:fill="auto"/>
            <w:tcPrChange w:id="771" w:author="Richard" w:date="2015-09-25T09:51:00Z">
              <w:tcPr>
                <w:tcW w:w="1267" w:type="dxa"/>
                <w:tcBorders>
                  <w:top w:val="single" w:sz="8" w:space="0" w:color="9BBB59"/>
                  <w:bottom w:val="single" w:sz="8" w:space="0" w:color="9BBB59"/>
                </w:tcBorders>
                <w:shd w:val="clear" w:color="auto" w:fill="auto"/>
              </w:tcPr>
            </w:tcPrChange>
          </w:tcPr>
          <w:p w14:paraId="481884C8" w14:textId="77777777" w:rsidR="007A34C3" w:rsidRPr="006F6954" w:rsidRDefault="007A34C3" w:rsidP="00133799">
            <w:pPr>
              <w:jc w:val="center"/>
              <w:rPr>
                <w:ins w:id="772" w:author="Richard" w:date="2015-09-25T09:51:00Z"/>
                <w:rFonts w:ascii="Garamond" w:hAnsi="Garamond"/>
                <w:sz w:val="20"/>
                <w:rPrChange w:id="773" w:author="Richard" w:date="2015-09-25T11:12:00Z">
                  <w:rPr>
                    <w:ins w:id="774" w:author="Richard" w:date="2015-09-25T09:51:00Z"/>
                    <w:rFonts w:ascii="Times New Roman" w:hAnsi="Times New Roman"/>
                    <w:sz w:val="20"/>
                  </w:rPr>
                </w:rPrChange>
              </w:rPr>
            </w:pPr>
            <w:ins w:id="775" w:author="Richard" w:date="2015-09-25T09:51:00Z">
              <w:r w:rsidRPr="006F6954">
                <w:rPr>
                  <w:rFonts w:ascii="Garamond" w:hAnsi="Garamond"/>
                  <w:sz w:val="20"/>
                  <w:rPrChange w:id="776" w:author="Richard" w:date="2015-09-25T11:12:00Z">
                    <w:rPr>
                      <w:rFonts w:ascii="Times New Roman" w:hAnsi="Times New Roman"/>
                      <w:sz w:val="20"/>
                    </w:rPr>
                  </w:rPrChange>
                </w:rPr>
                <w:t>4 x 1,000 MW</w:t>
              </w:r>
            </w:ins>
          </w:p>
        </w:tc>
        <w:tc>
          <w:tcPr>
            <w:tcW w:w="971" w:type="pct"/>
            <w:tcBorders>
              <w:top w:val="single" w:sz="8" w:space="0" w:color="9BBB59"/>
              <w:bottom w:val="single" w:sz="8" w:space="0" w:color="9BBB59"/>
            </w:tcBorders>
            <w:shd w:val="clear" w:color="auto" w:fill="auto"/>
            <w:tcPrChange w:id="777" w:author="Richard" w:date="2015-09-25T09:51:00Z">
              <w:tcPr>
                <w:tcW w:w="1983" w:type="dxa"/>
                <w:tcBorders>
                  <w:top w:val="single" w:sz="8" w:space="0" w:color="9BBB59"/>
                  <w:bottom w:val="single" w:sz="8" w:space="0" w:color="9BBB59"/>
                </w:tcBorders>
                <w:shd w:val="clear" w:color="auto" w:fill="auto"/>
              </w:tcPr>
            </w:tcPrChange>
          </w:tcPr>
          <w:p w14:paraId="6FAAB629" w14:textId="77777777" w:rsidR="007A34C3" w:rsidRPr="006F6954" w:rsidRDefault="007A34C3" w:rsidP="00133799">
            <w:pPr>
              <w:rPr>
                <w:ins w:id="778" w:author="Richard" w:date="2015-09-25T09:51:00Z"/>
                <w:rFonts w:ascii="Garamond" w:hAnsi="Garamond"/>
                <w:sz w:val="20"/>
                <w:rPrChange w:id="779" w:author="Richard" w:date="2015-09-25T11:12:00Z">
                  <w:rPr>
                    <w:ins w:id="780" w:author="Richard" w:date="2015-09-25T09:51:00Z"/>
                    <w:rFonts w:ascii="Times New Roman" w:hAnsi="Times New Roman"/>
                    <w:sz w:val="20"/>
                  </w:rPr>
                </w:rPrChange>
              </w:rPr>
            </w:pPr>
            <w:ins w:id="781" w:author="Richard" w:date="2015-09-25T09:51:00Z">
              <w:r w:rsidRPr="006F6954">
                <w:rPr>
                  <w:rFonts w:ascii="Garamond" w:hAnsi="Garamond"/>
                  <w:sz w:val="20"/>
                  <w:rPrChange w:id="782" w:author="Richard" w:date="2015-09-25T11:12:00Z">
                    <w:rPr>
                      <w:rFonts w:ascii="Times New Roman" w:hAnsi="Times New Roman"/>
                      <w:sz w:val="20"/>
                    </w:rPr>
                  </w:rPrChange>
                </w:rPr>
                <w:t>BATAN;</w:t>
              </w:r>
            </w:ins>
          </w:p>
          <w:p w14:paraId="031B2401" w14:textId="77777777" w:rsidR="007A34C3" w:rsidRPr="006F6954" w:rsidRDefault="007A34C3" w:rsidP="00133799">
            <w:pPr>
              <w:rPr>
                <w:ins w:id="783" w:author="Richard" w:date="2015-09-25T09:51:00Z"/>
                <w:rFonts w:ascii="Garamond" w:hAnsi="Garamond"/>
                <w:sz w:val="20"/>
                <w:rPrChange w:id="784" w:author="Richard" w:date="2015-09-25T11:12:00Z">
                  <w:rPr>
                    <w:ins w:id="785" w:author="Richard" w:date="2015-09-25T09:51:00Z"/>
                    <w:rFonts w:ascii="Times New Roman" w:hAnsi="Times New Roman"/>
                    <w:sz w:val="20"/>
                  </w:rPr>
                </w:rPrChange>
              </w:rPr>
            </w:pPr>
            <w:ins w:id="786" w:author="Richard" w:date="2015-09-25T09:51:00Z">
              <w:r w:rsidRPr="006F6954">
                <w:rPr>
                  <w:rFonts w:ascii="Garamond" w:hAnsi="Garamond"/>
                  <w:sz w:val="20"/>
                  <w:rPrChange w:id="787" w:author="Richard" w:date="2015-09-25T11:12:00Z">
                    <w:rPr>
                      <w:rFonts w:ascii="Times New Roman" w:hAnsi="Times New Roman"/>
                      <w:sz w:val="20"/>
                    </w:rPr>
                  </w:rPrChange>
                </w:rPr>
                <w:t>IAEA</w:t>
              </w:r>
            </w:ins>
          </w:p>
        </w:tc>
        <w:tc>
          <w:tcPr>
            <w:tcW w:w="871" w:type="pct"/>
            <w:tcBorders>
              <w:top w:val="single" w:sz="8" w:space="0" w:color="9BBB59"/>
              <w:bottom w:val="single" w:sz="8" w:space="0" w:color="9BBB59"/>
              <w:right w:val="single" w:sz="8" w:space="0" w:color="9BBB59"/>
            </w:tcBorders>
            <w:shd w:val="clear" w:color="auto" w:fill="auto"/>
            <w:tcPrChange w:id="788"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4340FD6D" w14:textId="77777777" w:rsidR="007A34C3" w:rsidRPr="006F6954" w:rsidRDefault="007A34C3" w:rsidP="00133799">
            <w:pPr>
              <w:rPr>
                <w:ins w:id="789" w:author="Richard" w:date="2015-09-25T09:51:00Z"/>
                <w:rFonts w:ascii="Garamond" w:hAnsi="Garamond"/>
                <w:sz w:val="20"/>
                <w:rPrChange w:id="790" w:author="Richard" w:date="2015-09-25T11:12:00Z">
                  <w:rPr>
                    <w:ins w:id="791" w:author="Richard" w:date="2015-09-25T09:51:00Z"/>
                    <w:rFonts w:ascii="Times New Roman" w:hAnsi="Times New Roman"/>
                    <w:sz w:val="20"/>
                  </w:rPr>
                </w:rPrChange>
              </w:rPr>
            </w:pPr>
            <w:ins w:id="792" w:author="Richard" w:date="2015-09-25T09:51:00Z">
              <w:r w:rsidRPr="006F6954">
                <w:rPr>
                  <w:rFonts w:ascii="Garamond" w:hAnsi="Garamond"/>
                  <w:sz w:val="20"/>
                  <w:rPrChange w:id="793" w:author="Richard" w:date="2015-09-25T11:12:00Z">
                    <w:rPr>
                      <w:rFonts w:ascii="Times New Roman" w:hAnsi="Times New Roman"/>
                      <w:sz w:val="20"/>
                    </w:rPr>
                  </w:rPrChange>
                </w:rPr>
                <w:t xml:space="preserve">Feasibility study completed 1996; </w:t>
              </w:r>
            </w:ins>
          </w:p>
          <w:p w14:paraId="2F4707E2" w14:textId="77777777" w:rsidR="007A34C3" w:rsidRPr="006F6954" w:rsidRDefault="007A34C3" w:rsidP="00133799">
            <w:pPr>
              <w:rPr>
                <w:ins w:id="794" w:author="Richard" w:date="2015-09-25T09:51:00Z"/>
                <w:rFonts w:ascii="Garamond" w:hAnsi="Garamond"/>
                <w:sz w:val="20"/>
                <w:rPrChange w:id="795" w:author="Richard" w:date="2015-09-25T11:12:00Z">
                  <w:rPr>
                    <w:ins w:id="796" w:author="Richard" w:date="2015-09-25T09:51:00Z"/>
                    <w:rFonts w:ascii="Times New Roman" w:hAnsi="Times New Roman"/>
                    <w:sz w:val="20"/>
                  </w:rPr>
                </w:rPrChange>
              </w:rPr>
            </w:pPr>
            <w:ins w:id="797" w:author="Richard" w:date="2015-09-25T09:51:00Z">
              <w:r w:rsidRPr="006F6954">
                <w:rPr>
                  <w:rFonts w:ascii="Garamond" w:hAnsi="Garamond"/>
                  <w:sz w:val="20"/>
                  <w:rPrChange w:id="798" w:author="Richard" w:date="2015-09-25T11:12:00Z">
                    <w:rPr>
                      <w:rFonts w:ascii="Times New Roman" w:hAnsi="Times New Roman"/>
                      <w:sz w:val="20"/>
                    </w:rPr>
                  </w:rPrChange>
                </w:rPr>
                <w:t>“5 years further study required” (2012).</w:t>
              </w:r>
            </w:ins>
          </w:p>
          <w:p w14:paraId="530625F1" w14:textId="77777777" w:rsidR="007A34C3" w:rsidRPr="006F6954" w:rsidRDefault="007A34C3" w:rsidP="00133799">
            <w:pPr>
              <w:rPr>
                <w:ins w:id="799" w:author="Richard" w:date="2015-09-25T09:51:00Z"/>
                <w:rFonts w:ascii="Garamond" w:hAnsi="Garamond"/>
                <w:sz w:val="20"/>
                <w:rPrChange w:id="800" w:author="Richard" w:date="2015-09-25T11:12:00Z">
                  <w:rPr>
                    <w:ins w:id="801" w:author="Richard" w:date="2015-09-25T09:51:00Z"/>
                    <w:rFonts w:ascii="Times New Roman" w:hAnsi="Times New Roman"/>
                    <w:sz w:val="20"/>
                  </w:rPr>
                </w:rPrChange>
              </w:rPr>
            </w:pPr>
          </w:p>
        </w:tc>
      </w:tr>
      <w:tr w:rsidR="007A34C3" w:rsidRPr="006F6954" w14:paraId="1600A5B9" w14:textId="77777777" w:rsidTr="007A34C3">
        <w:trPr>
          <w:trHeight w:val="232"/>
          <w:jc w:val="center"/>
          <w:ins w:id="802" w:author="Richard" w:date="2015-09-25T09:51:00Z"/>
          <w:trPrChange w:id="803" w:author="Richard" w:date="2015-09-25T09:51:00Z">
            <w:trPr>
              <w:trHeight w:val="232"/>
              <w:jc w:val="center"/>
            </w:trPr>
          </w:trPrChange>
        </w:trPr>
        <w:tc>
          <w:tcPr>
            <w:tcW w:w="214" w:type="pct"/>
            <w:shd w:val="clear" w:color="auto" w:fill="auto"/>
            <w:tcPrChange w:id="804" w:author="Richard" w:date="2015-09-25T09:51:00Z">
              <w:tcPr>
                <w:tcW w:w="438" w:type="dxa"/>
                <w:shd w:val="clear" w:color="auto" w:fill="auto"/>
              </w:tcPr>
            </w:tcPrChange>
          </w:tcPr>
          <w:p w14:paraId="1787F56A" w14:textId="77777777" w:rsidR="007A34C3" w:rsidRPr="006F6954" w:rsidRDefault="007A34C3" w:rsidP="00133799">
            <w:pPr>
              <w:rPr>
                <w:ins w:id="805" w:author="Richard" w:date="2015-09-25T09:51:00Z"/>
                <w:rFonts w:ascii="Garamond" w:hAnsi="Garamond"/>
                <w:b/>
                <w:bCs/>
                <w:sz w:val="20"/>
                <w:rPrChange w:id="806" w:author="Richard" w:date="2015-09-25T11:12:00Z">
                  <w:rPr>
                    <w:ins w:id="807" w:author="Richard" w:date="2015-09-25T09:51:00Z"/>
                    <w:rFonts w:ascii="Times New Roman" w:hAnsi="Times New Roman"/>
                    <w:b/>
                    <w:bCs/>
                    <w:sz w:val="20"/>
                  </w:rPr>
                </w:rPrChange>
              </w:rPr>
            </w:pPr>
            <w:ins w:id="808" w:author="Richard" w:date="2015-09-25T09:51:00Z">
              <w:r w:rsidRPr="006F6954">
                <w:rPr>
                  <w:rFonts w:ascii="Garamond" w:hAnsi="Garamond"/>
                  <w:b/>
                  <w:bCs/>
                  <w:sz w:val="20"/>
                  <w:rPrChange w:id="809" w:author="Richard" w:date="2015-09-25T11:12:00Z">
                    <w:rPr>
                      <w:rFonts w:ascii="Times New Roman" w:hAnsi="Times New Roman"/>
                      <w:b/>
                      <w:bCs/>
                      <w:sz w:val="20"/>
                    </w:rPr>
                  </w:rPrChange>
                </w:rPr>
                <w:t>2</w:t>
              </w:r>
            </w:ins>
          </w:p>
        </w:tc>
        <w:tc>
          <w:tcPr>
            <w:tcW w:w="996" w:type="pct"/>
            <w:shd w:val="clear" w:color="auto" w:fill="auto"/>
            <w:tcPrChange w:id="810" w:author="Richard" w:date="2015-09-25T09:51:00Z">
              <w:tcPr>
                <w:tcW w:w="2034" w:type="dxa"/>
                <w:shd w:val="clear" w:color="auto" w:fill="auto"/>
              </w:tcPr>
            </w:tcPrChange>
          </w:tcPr>
          <w:p w14:paraId="55DE93D6" w14:textId="77777777" w:rsidR="007A34C3" w:rsidRPr="006F6954" w:rsidRDefault="007A34C3" w:rsidP="00133799">
            <w:pPr>
              <w:rPr>
                <w:ins w:id="811" w:author="Richard" w:date="2015-09-25T09:51:00Z"/>
                <w:rFonts w:ascii="Garamond" w:hAnsi="Garamond"/>
                <w:sz w:val="20"/>
                <w:rPrChange w:id="812" w:author="Richard" w:date="2015-09-25T11:12:00Z">
                  <w:rPr>
                    <w:ins w:id="813" w:author="Richard" w:date="2015-09-25T09:51:00Z"/>
                    <w:rFonts w:ascii="Times New Roman" w:hAnsi="Times New Roman"/>
                    <w:sz w:val="20"/>
                  </w:rPr>
                </w:rPrChange>
              </w:rPr>
            </w:pPr>
            <w:ins w:id="814" w:author="Richard" w:date="2015-09-25T09:51:00Z">
              <w:r w:rsidRPr="006F6954">
                <w:rPr>
                  <w:rFonts w:ascii="Garamond" w:hAnsi="Garamond"/>
                  <w:sz w:val="20"/>
                  <w:rPrChange w:id="815" w:author="Richard" w:date="2015-09-25T11:12:00Z">
                    <w:rPr>
                      <w:rFonts w:ascii="Times New Roman" w:hAnsi="Times New Roman"/>
                      <w:sz w:val="20"/>
                    </w:rPr>
                  </w:rPrChange>
                </w:rPr>
                <w:t>Muntok/</w:t>
              </w:r>
            </w:ins>
          </w:p>
          <w:p w14:paraId="56DA58A6" w14:textId="77777777" w:rsidR="007A34C3" w:rsidRPr="006F6954" w:rsidRDefault="007A34C3" w:rsidP="00133799">
            <w:pPr>
              <w:rPr>
                <w:ins w:id="816" w:author="Richard" w:date="2015-09-25T09:51:00Z"/>
                <w:rFonts w:ascii="Garamond" w:hAnsi="Garamond"/>
                <w:sz w:val="20"/>
                <w:rPrChange w:id="817" w:author="Richard" w:date="2015-09-25T11:12:00Z">
                  <w:rPr>
                    <w:ins w:id="818" w:author="Richard" w:date="2015-09-25T09:51:00Z"/>
                    <w:rFonts w:ascii="Times New Roman" w:hAnsi="Times New Roman"/>
                    <w:sz w:val="20"/>
                  </w:rPr>
                </w:rPrChange>
              </w:rPr>
            </w:pPr>
            <w:ins w:id="819" w:author="Richard" w:date="2015-09-25T09:51:00Z">
              <w:r w:rsidRPr="006F6954">
                <w:rPr>
                  <w:rFonts w:ascii="Garamond" w:hAnsi="Garamond"/>
                  <w:sz w:val="20"/>
                  <w:rPrChange w:id="820" w:author="Richard" w:date="2015-09-25T11:12:00Z">
                    <w:rPr>
                      <w:rFonts w:ascii="Times New Roman" w:hAnsi="Times New Roman"/>
                      <w:sz w:val="20"/>
                    </w:rPr>
                  </w:rPrChange>
                </w:rPr>
                <w:t>Teluk Inggris, West Bangka</w:t>
              </w:r>
            </w:ins>
          </w:p>
        </w:tc>
        <w:tc>
          <w:tcPr>
            <w:tcW w:w="704" w:type="pct"/>
            <w:shd w:val="clear" w:color="auto" w:fill="auto"/>
            <w:tcPrChange w:id="821" w:author="Richard" w:date="2015-09-25T09:51:00Z">
              <w:tcPr>
                <w:tcW w:w="1438" w:type="dxa"/>
                <w:shd w:val="clear" w:color="auto" w:fill="auto"/>
              </w:tcPr>
            </w:tcPrChange>
          </w:tcPr>
          <w:p w14:paraId="1187C554" w14:textId="77777777" w:rsidR="007A34C3" w:rsidRPr="006F6954" w:rsidRDefault="007A34C3" w:rsidP="00133799">
            <w:pPr>
              <w:rPr>
                <w:ins w:id="822" w:author="Richard" w:date="2015-09-25T09:51:00Z"/>
                <w:rFonts w:ascii="Garamond" w:hAnsi="Garamond"/>
                <w:sz w:val="20"/>
                <w:rPrChange w:id="823" w:author="Richard" w:date="2015-09-25T11:12:00Z">
                  <w:rPr>
                    <w:ins w:id="824" w:author="Richard" w:date="2015-09-25T09:51:00Z"/>
                    <w:rFonts w:ascii="Times New Roman" w:hAnsi="Times New Roman"/>
                    <w:sz w:val="20"/>
                  </w:rPr>
                </w:rPrChange>
              </w:rPr>
            </w:pPr>
            <w:ins w:id="825" w:author="Richard" w:date="2015-09-25T09:51:00Z">
              <w:r w:rsidRPr="006F6954">
                <w:rPr>
                  <w:rFonts w:ascii="Garamond" w:hAnsi="Garamond"/>
                  <w:bCs/>
                  <w:sz w:val="20"/>
                  <w:lang w:val="en-US"/>
                  <w:rPrChange w:id="826" w:author="Richard" w:date="2015-09-25T11:12:00Z">
                    <w:rPr>
                      <w:rFonts w:ascii="Times New Roman" w:hAnsi="Times New Roman"/>
                      <w:bCs/>
                      <w:sz w:val="20"/>
                      <w:lang w:val="en-US"/>
                    </w:rPr>
                  </w:rPrChange>
                </w:rPr>
                <w:t>Bangka-Belitung</w:t>
              </w:r>
            </w:ins>
          </w:p>
          <w:p w14:paraId="20A9E602" w14:textId="77777777" w:rsidR="007A34C3" w:rsidRPr="006F6954" w:rsidRDefault="007A34C3" w:rsidP="00133799">
            <w:pPr>
              <w:jc w:val="center"/>
              <w:rPr>
                <w:ins w:id="827" w:author="Richard" w:date="2015-09-25T09:51:00Z"/>
                <w:rFonts w:ascii="Garamond" w:hAnsi="Garamond"/>
                <w:sz w:val="20"/>
                <w:rPrChange w:id="828" w:author="Richard" w:date="2015-09-25T11:12:00Z">
                  <w:rPr>
                    <w:ins w:id="829" w:author="Richard" w:date="2015-09-25T09:51:00Z"/>
                    <w:rFonts w:ascii="Times New Roman" w:hAnsi="Times New Roman"/>
                    <w:sz w:val="20"/>
                  </w:rPr>
                </w:rPrChange>
              </w:rPr>
            </w:pPr>
          </w:p>
        </w:tc>
        <w:tc>
          <w:tcPr>
            <w:tcW w:w="623" w:type="pct"/>
            <w:shd w:val="clear" w:color="auto" w:fill="auto"/>
            <w:tcPrChange w:id="830" w:author="Richard" w:date="2015-09-25T09:51:00Z">
              <w:tcPr>
                <w:tcW w:w="1273" w:type="dxa"/>
                <w:shd w:val="clear" w:color="auto" w:fill="auto"/>
              </w:tcPr>
            </w:tcPrChange>
          </w:tcPr>
          <w:p w14:paraId="30E9A0F0" w14:textId="77777777" w:rsidR="007A34C3" w:rsidRPr="006F6954" w:rsidRDefault="007A34C3" w:rsidP="00133799">
            <w:pPr>
              <w:jc w:val="center"/>
              <w:rPr>
                <w:ins w:id="831" w:author="Richard" w:date="2015-09-25T09:51:00Z"/>
                <w:rFonts w:ascii="Garamond" w:hAnsi="Garamond"/>
                <w:sz w:val="20"/>
                <w:rPrChange w:id="832" w:author="Richard" w:date="2015-09-25T11:12:00Z">
                  <w:rPr>
                    <w:ins w:id="833" w:author="Richard" w:date="2015-09-25T09:51:00Z"/>
                    <w:rFonts w:ascii="Times New Roman" w:hAnsi="Times New Roman"/>
                    <w:sz w:val="20"/>
                  </w:rPr>
                </w:rPrChange>
              </w:rPr>
            </w:pPr>
            <w:ins w:id="834" w:author="Richard" w:date="2015-09-25T09:51:00Z">
              <w:r w:rsidRPr="006F6954">
                <w:rPr>
                  <w:rFonts w:ascii="Garamond" w:hAnsi="Garamond"/>
                  <w:sz w:val="20"/>
                  <w:rPrChange w:id="835" w:author="Richard" w:date="2015-09-25T11:12:00Z">
                    <w:rPr>
                      <w:rFonts w:ascii="Times New Roman" w:hAnsi="Times New Roman"/>
                      <w:sz w:val="20"/>
                    </w:rPr>
                  </w:rPrChange>
                </w:rPr>
                <w:t>LWR NPP</w:t>
              </w:r>
            </w:ins>
          </w:p>
        </w:tc>
        <w:tc>
          <w:tcPr>
            <w:tcW w:w="620" w:type="pct"/>
            <w:shd w:val="clear" w:color="auto" w:fill="auto"/>
            <w:tcPrChange w:id="836" w:author="Richard" w:date="2015-09-25T09:51:00Z">
              <w:tcPr>
                <w:tcW w:w="1267" w:type="dxa"/>
                <w:shd w:val="clear" w:color="auto" w:fill="auto"/>
              </w:tcPr>
            </w:tcPrChange>
          </w:tcPr>
          <w:p w14:paraId="0DCFD23C" w14:textId="77777777" w:rsidR="007A34C3" w:rsidRPr="006F6954" w:rsidRDefault="007A34C3" w:rsidP="00133799">
            <w:pPr>
              <w:jc w:val="center"/>
              <w:rPr>
                <w:ins w:id="837" w:author="Richard" w:date="2015-09-25T09:51:00Z"/>
                <w:rFonts w:ascii="Garamond" w:hAnsi="Garamond"/>
                <w:sz w:val="20"/>
                <w:rPrChange w:id="838" w:author="Richard" w:date="2015-09-25T11:12:00Z">
                  <w:rPr>
                    <w:ins w:id="839" w:author="Richard" w:date="2015-09-25T09:51:00Z"/>
                    <w:rFonts w:ascii="Times New Roman" w:hAnsi="Times New Roman"/>
                    <w:sz w:val="20"/>
                  </w:rPr>
                </w:rPrChange>
              </w:rPr>
            </w:pPr>
            <w:ins w:id="840" w:author="Richard" w:date="2015-09-25T09:51:00Z">
              <w:r w:rsidRPr="006F6954">
                <w:rPr>
                  <w:rFonts w:ascii="Garamond" w:hAnsi="Garamond"/>
                  <w:sz w:val="20"/>
                  <w:rPrChange w:id="841" w:author="Richard" w:date="2015-09-25T11:12:00Z">
                    <w:rPr>
                      <w:rFonts w:ascii="Times New Roman" w:hAnsi="Times New Roman"/>
                      <w:sz w:val="20"/>
                    </w:rPr>
                  </w:rPrChange>
                </w:rPr>
                <w:t>6 x 1,000 MW</w:t>
              </w:r>
            </w:ins>
          </w:p>
        </w:tc>
        <w:tc>
          <w:tcPr>
            <w:tcW w:w="971" w:type="pct"/>
            <w:shd w:val="clear" w:color="auto" w:fill="auto"/>
            <w:tcPrChange w:id="842" w:author="Richard" w:date="2015-09-25T09:51:00Z">
              <w:tcPr>
                <w:tcW w:w="1983" w:type="dxa"/>
                <w:shd w:val="clear" w:color="auto" w:fill="auto"/>
              </w:tcPr>
            </w:tcPrChange>
          </w:tcPr>
          <w:p w14:paraId="78C1005D" w14:textId="77777777" w:rsidR="007A34C3" w:rsidRPr="006F6954" w:rsidRDefault="007A34C3" w:rsidP="00133799">
            <w:pPr>
              <w:rPr>
                <w:ins w:id="843" w:author="Richard" w:date="2015-09-25T09:51:00Z"/>
                <w:rFonts w:ascii="Garamond" w:hAnsi="Garamond"/>
                <w:sz w:val="20"/>
                <w:rPrChange w:id="844" w:author="Richard" w:date="2015-09-25T11:12:00Z">
                  <w:rPr>
                    <w:ins w:id="845" w:author="Richard" w:date="2015-09-25T09:51:00Z"/>
                    <w:rFonts w:ascii="Times New Roman" w:hAnsi="Times New Roman"/>
                    <w:sz w:val="20"/>
                  </w:rPr>
                </w:rPrChange>
              </w:rPr>
            </w:pPr>
            <w:ins w:id="846" w:author="Richard" w:date="2015-09-25T09:51:00Z">
              <w:r w:rsidRPr="006F6954">
                <w:rPr>
                  <w:rFonts w:ascii="Garamond" w:hAnsi="Garamond"/>
                  <w:sz w:val="20"/>
                  <w:rPrChange w:id="847" w:author="Richard" w:date="2015-09-25T11:12:00Z">
                    <w:rPr>
                      <w:rFonts w:ascii="Times New Roman" w:hAnsi="Times New Roman"/>
                      <w:sz w:val="20"/>
                    </w:rPr>
                  </w:rPrChange>
                </w:rPr>
                <w:t>BATAN;</w:t>
              </w:r>
            </w:ins>
          </w:p>
          <w:p w14:paraId="1F37F54F" w14:textId="77777777" w:rsidR="007A34C3" w:rsidRPr="006F6954" w:rsidRDefault="007A34C3" w:rsidP="00133799">
            <w:pPr>
              <w:rPr>
                <w:ins w:id="848" w:author="Richard" w:date="2015-09-25T09:51:00Z"/>
                <w:rFonts w:ascii="Garamond" w:hAnsi="Garamond"/>
                <w:sz w:val="20"/>
                <w:rPrChange w:id="849" w:author="Richard" w:date="2015-09-25T11:12:00Z">
                  <w:rPr>
                    <w:ins w:id="850" w:author="Richard" w:date="2015-09-25T09:51:00Z"/>
                    <w:rFonts w:ascii="Times New Roman" w:hAnsi="Times New Roman"/>
                    <w:sz w:val="20"/>
                  </w:rPr>
                </w:rPrChange>
              </w:rPr>
            </w:pPr>
            <w:ins w:id="851" w:author="Richard" w:date="2015-09-25T09:51:00Z">
              <w:r w:rsidRPr="006F6954">
                <w:rPr>
                  <w:rFonts w:ascii="Garamond" w:hAnsi="Garamond"/>
                  <w:sz w:val="20"/>
                  <w:rPrChange w:id="852" w:author="Richard" w:date="2015-09-25T11:12:00Z">
                    <w:rPr>
                      <w:rFonts w:ascii="Times New Roman" w:hAnsi="Times New Roman"/>
                      <w:sz w:val="20"/>
                    </w:rPr>
                  </w:rPrChange>
                </w:rPr>
                <w:t>Bangka-Belitung provincial government</w:t>
              </w:r>
            </w:ins>
          </w:p>
          <w:p w14:paraId="40CAA58D" w14:textId="77777777" w:rsidR="007A34C3" w:rsidRPr="006F6954" w:rsidRDefault="007A34C3" w:rsidP="00133799">
            <w:pPr>
              <w:rPr>
                <w:ins w:id="853" w:author="Richard" w:date="2015-09-25T09:51:00Z"/>
                <w:rFonts w:ascii="Garamond" w:hAnsi="Garamond"/>
                <w:sz w:val="20"/>
                <w:rPrChange w:id="854" w:author="Richard" w:date="2015-09-25T11:12:00Z">
                  <w:rPr>
                    <w:ins w:id="855" w:author="Richard" w:date="2015-09-25T09:51:00Z"/>
                    <w:rFonts w:ascii="Times New Roman" w:hAnsi="Times New Roman"/>
                    <w:sz w:val="20"/>
                  </w:rPr>
                </w:rPrChange>
              </w:rPr>
            </w:pPr>
          </w:p>
        </w:tc>
        <w:tc>
          <w:tcPr>
            <w:tcW w:w="871" w:type="pct"/>
            <w:shd w:val="clear" w:color="auto" w:fill="auto"/>
            <w:tcPrChange w:id="856" w:author="Richard" w:date="2015-09-25T09:51:00Z">
              <w:tcPr>
                <w:tcW w:w="1780" w:type="dxa"/>
                <w:shd w:val="clear" w:color="auto" w:fill="auto"/>
              </w:tcPr>
            </w:tcPrChange>
          </w:tcPr>
          <w:p w14:paraId="393DE17F" w14:textId="77777777" w:rsidR="007A34C3" w:rsidRPr="006F6954" w:rsidRDefault="007A34C3" w:rsidP="00133799">
            <w:pPr>
              <w:rPr>
                <w:ins w:id="857" w:author="Richard" w:date="2015-09-25T09:51:00Z"/>
                <w:rFonts w:ascii="Garamond" w:hAnsi="Garamond"/>
                <w:sz w:val="20"/>
                <w:rPrChange w:id="858" w:author="Richard" w:date="2015-09-25T11:12:00Z">
                  <w:rPr>
                    <w:ins w:id="859" w:author="Richard" w:date="2015-09-25T09:51:00Z"/>
                    <w:rFonts w:ascii="Times New Roman" w:hAnsi="Times New Roman"/>
                    <w:sz w:val="20"/>
                  </w:rPr>
                </w:rPrChange>
              </w:rPr>
            </w:pPr>
            <w:ins w:id="860" w:author="Richard" w:date="2015-09-25T09:51:00Z">
              <w:r w:rsidRPr="006F6954">
                <w:rPr>
                  <w:rFonts w:ascii="Garamond" w:hAnsi="Garamond"/>
                  <w:sz w:val="20"/>
                  <w:rPrChange w:id="861" w:author="Richard" w:date="2015-09-25T11:12:00Z">
                    <w:rPr>
                      <w:rFonts w:ascii="Times New Roman" w:hAnsi="Times New Roman"/>
                      <w:sz w:val="20"/>
                    </w:rPr>
                  </w:rPrChange>
                </w:rPr>
                <w:t>Feasibility study completed 2013.</w:t>
              </w:r>
            </w:ins>
          </w:p>
        </w:tc>
      </w:tr>
      <w:tr w:rsidR="007A34C3" w:rsidRPr="006F6954" w14:paraId="7B27D209" w14:textId="77777777" w:rsidTr="007A34C3">
        <w:trPr>
          <w:trHeight w:val="232"/>
          <w:jc w:val="center"/>
          <w:ins w:id="862" w:author="Richard" w:date="2015-09-25T09:51:00Z"/>
          <w:trPrChange w:id="863" w:author="Richard" w:date="2015-09-25T09:51:00Z">
            <w:trPr>
              <w:trHeight w:val="232"/>
              <w:jc w:val="center"/>
            </w:trPr>
          </w:trPrChange>
        </w:trPr>
        <w:tc>
          <w:tcPr>
            <w:tcW w:w="214" w:type="pct"/>
            <w:tcBorders>
              <w:top w:val="single" w:sz="8" w:space="0" w:color="9BBB59"/>
              <w:left w:val="single" w:sz="8" w:space="0" w:color="9BBB59"/>
              <w:bottom w:val="single" w:sz="8" w:space="0" w:color="9BBB59"/>
            </w:tcBorders>
            <w:shd w:val="clear" w:color="auto" w:fill="auto"/>
            <w:tcPrChange w:id="864"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31E262DB" w14:textId="77777777" w:rsidR="007A34C3" w:rsidRPr="006F6954" w:rsidRDefault="007A34C3" w:rsidP="00133799">
            <w:pPr>
              <w:rPr>
                <w:ins w:id="865" w:author="Richard" w:date="2015-09-25T09:51:00Z"/>
                <w:rFonts w:ascii="Garamond" w:hAnsi="Garamond"/>
                <w:b/>
                <w:bCs/>
                <w:sz w:val="20"/>
                <w:rPrChange w:id="866" w:author="Richard" w:date="2015-09-25T11:12:00Z">
                  <w:rPr>
                    <w:ins w:id="867" w:author="Richard" w:date="2015-09-25T09:51:00Z"/>
                    <w:rFonts w:ascii="Times New Roman" w:hAnsi="Times New Roman"/>
                    <w:b/>
                    <w:bCs/>
                    <w:sz w:val="20"/>
                  </w:rPr>
                </w:rPrChange>
              </w:rPr>
            </w:pPr>
            <w:ins w:id="868" w:author="Richard" w:date="2015-09-25T09:51:00Z">
              <w:r w:rsidRPr="006F6954">
                <w:rPr>
                  <w:rFonts w:ascii="Garamond" w:hAnsi="Garamond"/>
                  <w:b/>
                  <w:bCs/>
                  <w:sz w:val="20"/>
                  <w:rPrChange w:id="869" w:author="Richard" w:date="2015-09-25T11:12:00Z">
                    <w:rPr>
                      <w:rFonts w:ascii="Times New Roman" w:hAnsi="Times New Roman"/>
                      <w:b/>
                      <w:bCs/>
                      <w:sz w:val="20"/>
                    </w:rPr>
                  </w:rPrChange>
                </w:rPr>
                <w:t>3</w:t>
              </w:r>
            </w:ins>
          </w:p>
        </w:tc>
        <w:tc>
          <w:tcPr>
            <w:tcW w:w="996" w:type="pct"/>
            <w:tcBorders>
              <w:top w:val="single" w:sz="8" w:space="0" w:color="9BBB59"/>
              <w:bottom w:val="single" w:sz="8" w:space="0" w:color="9BBB59"/>
            </w:tcBorders>
            <w:shd w:val="clear" w:color="auto" w:fill="auto"/>
            <w:tcPrChange w:id="870" w:author="Richard" w:date="2015-09-25T09:51:00Z">
              <w:tcPr>
                <w:tcW w:w="2034" w:type="dxa"/>
                <w:tcBorders>
                  <w:top w:val="single" w:sz="8" w:space="0" w:color="9BBB59"/>
                  <w:bottom w:val="single" w:sz="8" w:space="0" w:color="9BBB59"/>
                </w:tcBorders>
                <w:shd w:val="clear" w:color="auto" w:fill="auto"/>
              </w:tcPr>
            </w:tcPrChange>
          </w:tcPr>
          <w:p w14:paraId="54F72B52" w14:textId="77777777" w:rsidR="007A34C3" w:rsidRPr="006F6954" w:rsidRDefault="007A34C3" w:rsidP="00133799">
            <w:pPr>
              <w:rPr>
                <w:ins w:id="871" w:author="Richard" w:date="2015-09-25T09:51:00Z"/>
                <w:rFonts w:ascii="Garamond" w:hAnsi="Garamond"/>
                <w:sz w:val="20"/>
                <w:rPrChange w:id="872" w:author="Richard" w:date="2015-09-25T11:12:00Z">
                  <w:rPr>
                    <w:ins w:id="873" w:author="Richard" w:date="2015-09-25T09:51:00Z"/>
                    <w:rFonts w:ascii="Times New Roman" w:hAnsi="Times New Roman"/>
                    <w:sz w:val="20"/>
                  </w:rPr>
                </w:rPrChange>
              </w:rPr>
            </w:pPr>
            <w:ins w:id="874" w:author="Richard" w:date="2015-09-25T09:51:00Z">
              <w:r w:rsidRPr="006F6954">
                <w:rPr>
                  <w:rFonts w:ascii="Garamond" w:hAnsi="Garamond"/>
                  <w:sz w:val="20"/>
                  <w:rPrChange w:id="875" w:author="Richard" w:date="2015-09-25T11:12:00Z">
                    <w:rPr>
                      <w:rFonts w:ascii="Times New Roman" w:hAnsi="Times New Roman"/>
                      <w:sz w:val="20"/>
                    </w:rPr>
                  </w:rPrChange>
                </w:rPr>
                <w:t>Tanjung Barani, South Bangka</w:t>
              </w:r>
            </w:ins>
          </w:p>
        </w:tc>
        <w:tc>
          <w:tcPr>
            <w:tcW w:w="704" w:type="pct"/>
            <w:tcBorders>
              <w:top w:val="single" w:sz="8" w:space="0" w:color="9BBB59"/>
              <w:bottom w:val="single" w:sz="8" w:space="0" w:color="9BBB59"/>
            </w:tcBorders>
            <w:shd w:val="clear" w:color="auto" w:fill="auto"/>
            <w:tcPrChange w:id="876" w:author="Richard" w:date="2015-09-25T09:51:00Z">
              <w:tcPr>
                <w:tcW w:w="1438" w:type="dxa"/>
                <w:tcBorders>
                  <w:top w:val="single" w:sz="8" w:space="0" w:color="9BBB59"/>
                  <w:bottom w:val="single" w:sz="8" w:space="0" w:color="9BBB59"/>
                </w:tcBorders>
                <w:shd w:val="clear" w:color="auto" w:fill="auto"/>
              </w:tcPr>
            </w:tcPrChange>
          </w:tcPr>
          <w:p w14:paraId="2945D8BC" w14:textId="77777777" w:rsidR="007A34C3" w:rsidRPr="006F6954" w:rsidRDefault="007A34C3" w:rsidP="00133799">
            <w:pPr>
              <w:rPr>
                <w:ins w:id="877" w:author="Richard" w:date="2015-09-25T09:51:00Z"/>
                <w:rFonts w:ascii="Garamond" w:hAnsi="Garamond"/>
                <w:sz w:val="20"/>
                <w:rPrChange w:id="878" w:author="Richard" w:date="2015-09-25T11:12:00Z">
                  <w:rPr>
                    <w:ins w:id="879" w:author="Richard" w:date="2015-09-25T09:51:00Z"/>
                    <w:rFonts w:ascii="Times New Roman" w:hAnsi="Times New Roman"/>
                    <w:sz w:val="20"/>
                  </w:rPr>
                </w:rPrChange>
              </w:rPr>
            </w:pPr>
            <w:ins w:id="880" w:author="Richard" w:date="2015-09-25T09:51:00Z">
              <w:r w:rsidRPr="006F6954">
                <w:rPr>
                  <w:rFonts w:ascii="Garamond" w:hAnsi="Garamond"/>
                  <w:bCs/>
                  <w:sz w:val="20"/>
                  <w:lang w:val="en-US"/>
                  <w:rPrChange w:id="881" w:author="Richard" w:date="2015-09-25T11:12:00Z">
                    <w:rPr>
                      <w:rFonts w:ascii="Times New Roman" w:hAnsi="Times New Roman"/>
                      <w:bCs/>
                      <w:sz w:val="20"/>
                      <w:lang w:val="en-US"/>
                    </w:rPr>
                  </w:rPrChange>
                </w:rPr>
                <w:t>Bangka-Belitung</w:t>
              </w:r>
            </w:ins>
          </w:p>
          <w:p w14:paraId="77986602" w14:textId="77777777" w:rsidR="007A34C3" w:rsidRPr="006F6954" w:rsidRDefault="007A34C3" w:rsidP="00133799">
            <w:pPr>
              <w:rPr>
                <w:ins w:id="882" w:author="Richard" w:date="2015-09-25T09:51:00Z"/>
                <w:rFonts w:ascii="Garamond" w:hAnsi="Garamond"/>
                <w:bCs/>
                <w:sz w:val="20"/>
                <w:lang w:val="en-US"/>
                <w:rPrChange w:id="883" w:author="Richard" w:date="2015-09-25T11:12:00Z">
                  <w:rPr>
                    <w:ins w:id="884" w:author="Richard" w:date="2015-09-25T09:51:00Z"/>
                    <w:rFonts w:ascii="Times New Roman" w:hAnsi="Times New Roman"/>
                    <w:bCs/>
                    <w:sz w:val="20"/>
                    <w:lang w:val="en-US"/>
                  </w:rPr>
                </w:rPrChange>
              </w:rPr>
            </w:pPr>
          </w:p>
        </w:tc>
        <w:tc>
          <w:tcPr>
            <w:tcW w:w="623" w:type="pct"/>
            <w:tcBorders>
              <w:top w:val="single" w:sz="8" w:space="0" w:color="9BBB59"/>
              <w:bottom w:val="single" w:sz="8" w:space="0" w:color="9BBB59"/>
            </w:tcBorders>
            <w:shd w:val="clear" w:color="auto" w:fill="auto"/>
            <w:tcPrChange w:id="885" w:author="Richard" w:date="2015-09-25T09:51:00Z">
              <w:tcPr>
                <w:tcW w:w="1273" w:type="dxa"/>
                <w:tcBorders>
                  <w:top w:val="single" w:sz="8" w:space="0" w:color="9BBB59"/>
                  <w:bottom w:val="single" w:sz="8" w:space="0" w:color="9BBB59"/>
                </w:tcBorders>
                <w:shd w:val="clear" w:color="auto" w:fill="auto"/>
              </w:tcPr>
            </w:tcPrChange>
          </w:tcPr>
          <w:p w14:paraId="2C8E4008" w14:textId="77777777" w:rsidR="007A34C3" w:rsidRPr="006F6954" w:rsidRDefault="007A34C3" w:rsidP="00133799">
            <w:pPr>
              <w:jc w:val="center"/>
              <w:rPr>
                <w:ins w:id="886" w:author="Richard" w:date="2015-09-25T09:51:00Z"/>
                <w:rFonts w:ascii="Garamond" w:hAnsi="Garamond"/>
                <w:sz w:val="20"/>
                <w:rPrChange w:id="887" w:author="Richard" w:date="2015-09-25T11:12:00Z">
                  <w:rPr>
                    <w:ins w:id="888" w:author="Richard" w:date="2015-09-25T09:51:00Z"/>
                    <w:rFonts w:ascii="Times New Roman" w:hAnsi="Times New Roman"/>
                    <w:sz w:val="20"/>
                  </w:rPr>
                </w:rPrChange>
              </w:rPr>
            </w:pPr>
            <w:ins w:id="889" w:author="Richard" w:date="2015-09-25T09:51:00Z">
              <w:r w:rsidRPr="006F6954">
                <w:rPr>
                  <w:rFonts w:ascii="Garamond" w:hAnsi="Garamond"/>
                  <w:sz w:val="20"/>
                  <w:rPrChange w:id="890" w:author="Richard" w:date="2015-09-25T11:12:00Z">
                    <w:rPr>
                      <w:rFonts w:ascii="Times New Roman" w:hAnsi="Times New Roman"/>
                      <w:sz w:val="20"/>
                    </w:rPr>
                  </w:rPrChange>
                </w:rPr>
                <w:t>LWR NPP</w:t>
              </w:r>
            </w:ins>
          </w:p>
        </w:tc>
        <w:tc>
          <w:tcPr>
            <w:tcW w:w="620" w:type="pct"/>
            <w:tcBorders>
              <w:top w:val="single" w:sz="8" w:space="0" w:color="9BBB59"/>
              <w:bottom w:val="single" w:sz="8" w:space="0" w:color="9BBB59"/>
            </w:tcBorders>
            <w:shd w:val="clear" w:color="auto" w:fill="auto"/>
            <w:tcPrChange w:id="891" w:author="Richard" w:date="2015-09-25T09:51:00Z">
              <w:tcPr>
                <w:tcW w:w="1267" w:type="dxa"/>
                <w:tcBorders>
                  <w:top w:val="single" w:sz="8" w:space="0" w:color="9BBB59"/>
                  <w:bottom w:val="single" w:sz="8" w:space="0" w:color="9BBB59"/>
                </w:tcBorders>
                <w:shd w:val="clear" w:color="auto" w:fill="auto"/>
              </w:tcPr>
            </w:tcPrChange>
          </w:tcPr>
          <w:p w14:paraId="683B3C8F" w14:textId="77777777" w:rsidR="007A34C3" w:rsidRPr="006F6954" w:rsidRDefault="007A34C3" w:rsidP="00133799">
            <w:pPr>
              <w:jc w:val="center"/>
              <w:rPr>
                <w:ins w:id="892" w:author="Richard" w:date="2015-09-25T09:51:00Z"/>
                <w:rFonts w:ascii="Garamond" w:hAnsi="Garamond"/>
                <w:sz w:val="20"/>
                <w:rPrChange w:id="893" w:author="Richard" w:date="2015-09-25T11:12:00Z">
                  <w:rPr>
                    <w:ins w:id="894" w:author="Richard" w:date="2015-09-25T09:51:00Z"/>
                    <w:rFonts w:ascii="Times New Roman" w:hAnsi="Times New Roman"/>
                    <w:sz w:val="20"/>
                  </w:rPr>
                </w:rPrChange>
              </w:rPr>
            </w:pPr>
            <w:ins w:id="895" w:author="Richard" w:date="2015-09-25T09:51:00Z">
              <w:r w:rsidRPr="006F6954">
                <w:rPr>
                  <w:rFonts w:ascii="Garamond" w:hAnsi="Garamond"/>
                  <w:sz w:val="20"/>
                  <w:rPrChange w:id="896" w:author="Richard" w:date="2015-09-25T11:12:00Z">
                    <w:rPr>
                      <w:rFonts w:ascii="Times New Roman" w:hAnsi="Times New Roman"/>
                      <w:sz w:val="20"/>
                    </w:rPr>
                  </w:rPrChange>
                </w:rPr>
                <w:t>4 x 1,000 MW</w:t>
              </w:r>
            </w:ins>
          </w:p>
        </w:tc>
        <w:tc>
          <w:tcPr>
            <w:tcW w:w="971" w:type="pct"/>
            <w:tcBorders>
              <w:top w:val="single" w:sz="8" w:space="0" w:color="9BBB59"/>
              <w:bottom w:val="single" w:sz="8" w:space="0" w:color="9BBB59"/>
            </w:tcBorders>
            <w:shd w:val="clear" w:color="auto" w:fill="auto"/>
            <w:tcPrChange w:id="897" w:author="Richard" w:date="2015-09-25T09:51:00Z">
              <w:tcPr>
                <w:tcW w:w="1983" w:type="dxa"/>
                <w:tcBorders>
                  <w:top w:val="single" w:sz="8" w:space="0" w:color="9BBB59"/>
                  <w:bottom w:val="single" w:sz="8" w:space="0" w:color="9BBB59"/>
                </w:tcBorders>
                <w:shd w:val="clear" w:color="auto" w:fill="auto"/>
              </w:tcPr>
            </w:tcPrChange>
          </w:tcPr>
          <w:p w14:paraId="438F28FE" w14:textId="77777777" w:rsidR="007A34C3" w:rsidRPr="006F6954" w:rsidRDefault="007A34C3" w:rsidP="00133799">
            <w:pPr>
              <w:rPr>
                <w:ins w:id="898" w:author="Richard" w:date="2015-09-25T09:51:00Z"/>
                <w:rFonts w:ascii="Garamond" w:hAnsi="Garamond"/>
                <w:sz w:val="20"/>
                <w:rPrChange w:id="899" w:author="Richard" w:date="2015-09-25T11:12:00Z">
                  <w:rPr>
                    <w:ins w:id="900" w:author="Richard" w:date="2015-09-25T09:51:00Z"/>
                    <w:rFonts w:ascii="Times New Roman" w:hAnsi="Times New Roman"/>
                    <w:sz w:val="20"/>
                  </w:rPr>
                </w:rPrChange>
              </w:rPr>
            </w:pPr>
            <w:ins w:id="901" w:author="Richard" w:date="2015-09-25T09:51:00Z">
              <w:r w:rsidRPr="006F6954">
                <w:rPr>
                  <w:rFonts w:ascii="Garamond" w:hAnsi="Garamond"/>
                  <w:sz w:val="20"/>
                  <w:rPrChange w:id="902" w:author="Richard" w:date="2015-09-25T11:12:00Z">
                    <w:rPr>
                      <w:rFonts w:ascii="Times New Roman" w:hAnsi="Times New Roman"/>
                      <w:sz w:val="20"/>
                    </w:rPr>
                  </w:rPrChange>
                </w:rPr>
                <w:t>BATAN;</w:t>
              </w:r>
            </w:ins>
          </w:p>
          <w:p w14:paraId="66247974" w14:textId="77777777" w:rsidR="007A34C3" w:rsidRPr="006F6954" w:rsidRDefault="007A34C3" w:rsidP="00133799">
            <w:pPr>
              <w:rPr>
                <w:ins w:id="903" w:author="Richard" w:date="2015-09-25T09:51:00Z"/>
                <w:rFonts w:ascii="Garamond" w:hAnsi="Garamond"/>
                <w:sz w:val="20"/>
                <w:rPrChange w:id="904" w:author="Richard" w:date="2015-09-25T11:12:00Z">
                  <w:rPr>
                    <w:ins w:id="905" w:author="Richard" w:date="2015-09-25T09:51:00Z"/>
                    <w:rFonts w:ascii="Times New Roman" w:hAnsi="Times New Roman"/>
                    <w:sz w:val="20"/>
                  </w:rPr>
                </w:rPrChange>
              </w:rPr>
            </w:pPr>
            <w:ins w:id="906" w:author="Richard" w:date="2015-09-25T09:51:00Z">
              <w:r w:rsidRPr="006F6954">
                <w:rPr>
                  <w:rFonts w:ascii="Garamond" w:hAnsi="Garamond"/>
                  <w:sz w:val="20"/>
                  <w:rPrChange w:id="907" w:author="Richard" w:date="2015-09-25T11:12:00Z">
                    <w:rPr>
                      <w:rFonts w:ascii="Times New Roman" w:hAnsi="Times New Roman"/>
                      <w:sz w:val="20"/>
                    </w:rPr>
                  </w:rPrChange>
                </w:rPr>
                <w:t>Bangka-Belitung provincial government</w:t>
              </w:r>
            </w:ins>
          </w:p>
          <w:p w14:paraId="20544789" w14:textId="77777777" w:rsidR="007A34C3" w:rsidRPr="006F6954" w:rsidRDefault="007A34C3" w:rsidP="00133799">
            <w:pPr>
              <w:rPr>
                <w:ins w:id="908" w:author="Richard" w:date="2015-09-25T09:51:00Z"/>
                <w:rFonts w:ascii="Garamond" w:hAnsi="Garamond"/>
                <w:sz w:val="20"/>
                <w:rPrChange w:id="909" w:author="Richard" w:date="2015-09-25T11:12:00Z">
                  <w:rPr>
                    <w:ins w:id="910" w:author="Richard" w:date="2015-09-25T09:51:00Z"/>
                    <w:rFonts w:ascii="Times New Roman" w:hAnsi="Times New Roman"/>
                    <w:sz w:val="20"/>
                  </w:rPr>
                </w:rPrChange>
              </w:rPr>
            </w:pPr>
          </w:p>
        </w:tc>
        <w:tc>
          <w:tcPr>
            <w:tcW w:w="871" w:type="pct"/>
            <w:tcBorders>
              <w:top w:val="single" w:sz="8" w:space="0" w:color="9BBB59"/>
              <w:bottom w:val="single" w:sz="8" w:space="0" w:color="9BBB59"/>
              <w:right w:val="single" w:sz="8" w:space="0" w:color="9BBB59"/>
            </w:tcBorders>
            <w:shd w:val="clear" w:color="auto" w:fill="auto"/>
            <w:tcPrChange w:id="911"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5C4917ED" w14:textId="77777777" w:rsidR="007A34C3" w:rsidRPr="006F6954" w:rsidRDefault="007A34C3" w:rsidP="00133799">
            <w:pPr>
              <w:rPr>
                <w:ins w:id="912" w:author="Richard" w:date="2015-09-25T09:51:00Z"/>
                <w:rFonts w:ascii="Garamond" w:hAnsi="Garamond"/>
                <w:sz w:val="20"/>
                <w:rPrChange w:id="913" w:author="Richard" w:date="2015-09-25T11:12:00Z">
                  <w:rPr>
                    <w:ins w:id="914" w:author="Richard" w:date="2015-09-25T09:51:00Z"/>
                    <w:rFonts w:ascii="Times New Roman" w:hAnsi="Times New Roman"/>
                    <w:sz w:val="20"/>
                  </w:rPr>
                </w:rPrChange>
              </w:rPr>
            </w:pPr>
            <w:ins w:id="915" w:author="Richard" w:date="2015-09-25T09:51:00Z">
              <w:r w:rsidRPr="006F6954">
                <w:rPr>
                  <w:rFonts w:ascii="Garamond" w:hAnsi="Garamond"/>
                  <w:sz w:val="20"/>
                  <w:rPrChange w:id="916" w:author="Richard" w:date="2015-09-25T11:12:00Z">
                    <w:rPr>
                      <w:rFonts w:ascii="Times New Roman" w:hAnsi="Times New Roman"/>
                      <w:sz w:val="20"/>
                    </w:rPr>
                  </w:rPrChange>
                </w:rPr>
                <w:t>Feasibility study completed 2013.</w:t>
              </w:r>
            </w:ins>
          </w:p>
        </w:tc>
      </w:tr>
      <w:tr w:rsidR="007A34C3" w:rsidRPr="006F6954" w14:paraId="2298CBF1" w14:textId="77777777" w:rsidTr="007A34C3">
        <w:trPr>
          <w:trHeight w:val="232"/>
          <w:jc w:val="center"/>
          <w:ins w:id="917" w:author="Richard" w:date="2015-09-25T09:51:00Z"/>
          <w:trPrChange w:id="918" w:author="Richard" w:date="2015-09-25T09:51:00Z">
            <w:trPr>
              <w:trHeight w:val="232"/>
              <w:jc w:val="center"/>
            </w:trPr>
          </w:trPrChange>
        </w:trPr>
        <w:tc>
          <w:tcPr>
            <w:tcW w:w="214" w:type="pct"/>
            <w:shd w:val="clear" w:color="auto" w:fill="auto"/>
            <w:tcPrChange w:id="919" w:author="Richard" w:date="2015-09-25T09:51:00Z">
              <w:tcPr>
                <w:tcW w:w="438" w:type="dxa"/>
                <w:shd w:val="clear" w:color="auto" w:fill="auto"/>
              </w:tcPr>
            </w:tcPrChange>
          </w:tcPr>
          <w:p w14:paraId="41B19589" w14:textId="77777777" w:rsidR="007A34C3" w:rsidRPr="006F6954" w:rsidRDefault="007A34C3" w:rsidP="00133799">
            <w:pPr>
              <w:rPr>
                <w:ins w:id="920" w:author="Richard" w:date="2015-09-25T09:51:00Z"/>
                <w:rFonts w:ascii="Garamond" w:hAnsi="Garamond"/>
                <w:b/>
                <w:bCs/>
                <w:sz w:val="20"/>
                <w:rPrChange w:id="921" w:author="Richard" w:date="2015-09-25T11:12:00Z">
                  <w:rPr>
                    <w:ins w:id="922" w:author="Richard" w:date="2015-09-25T09:51:00Z"/>
                    <w:rFonts w:ascii="Times New Roman" w:hAnsi="Times New Roman"/>
                    <w:b/>
                    <w:bCs/>
                    <w:sz w:val="20"/>
                  </w:rPr>
                </w:rPrChange>
              </w:rPr>
            </w:pPr>
            <w:ins w:id="923" w:author="Richard" w:date="2015-09-25T09:51:00Z">
              <w:r w:rsidRPr="006F6954">
                <w:rPr>
                  <w:rFonts w:ascii="Garamond" w:hAnsi="Garamond"/>
                  <w:b/>
                  <w:bCs/>
                  <w:sz w:val="20"/>
                  <w:rPrChange w:id="924" w:author="Richard" w:date="2015-09-25T11:12:00Z">
                    <w:rPr>
                      <w:rFonts w:ascii="Times New Roman" w:hAnsi="Times New Roman"/>
                      <w:b/>
                      <w:bCs/>
                      <w:sz w:val="20"/>
                    </w:rPr>
                  </w:rPrChange>
                </w:rPr>
                <w:t>4</w:t>
              </w:r>
            </w:ins>
          </w:p>
        </w:tc>
        <w:tc>
          <w:tcPr>
            <w:tcW w:w="996" w:type="pct"/>
            <w:shd w:val="clear" w:color="auto" w:fill="auto"/>
            <w:tcPrChange w:id="925" w:author="Richard" w:date="2015-09-25T09:51:00Z">
              <w:tcPr>
                <w:tcW w:w="2034" w:type="dxa"/>
                <w:shd w:val="clear" w:color="auto" w:fill="auto"/>
              </w:tcPr>
            </w:tcPrChange>
          </w:tcPr>
          <w:p w14:paraId="54C282C2" w14:textId="77777777" w:rsidR="007A34C3" w:rsidRPr="006F6954" w:rsidRDefault="007A34C3" w:rsidP="00133799">
            <w:pPr>
              <w:rPr>
                <w:ins w:id="926" w:author="Richard" w:date="2015-09-25T09:51:00Z"/>
                <w:rFonts w:ascii="Garamond" w:hAnsi="Garamond"/>
                <w:sz w:val="20"/>
                <w:rPrChange w:id="927" w:author="Richard" w:date="2015-09-25T11:12:00Z">
                  <w:rPr>
                    <w:ins w:id="928" w:author="Richard" w:date="2015-09-25T09:51:00Z"/>
                    <w:rFonts w:ascii="Times New Roman" w:hAnsi="Times New Roman"/>
                    <w:sz w:val="20"/>
                  </w:rPr>
                </w:rPrChange>
              </w:rPr>
            </w:pPr>
            <w:ins w:id="929" w:author="Richard" w:date="2015-09-25T09:51:00Z">
              <w:r w:rsidRPr="006F6954">
                <w:rPr>
                  <w:rFonts w:ascii="Garamond" w:hAnsi="Garamond"/>
                  <w:sz w:val="20"/>
                  <w:rPrChange w:id="930" w:author="Richard" w:date="2015-09-25T11:12:00Z">
                    <w:rPr>
                      <w:rFonts w:ascii="Times New Roman" w:hAnsi="Times New Roman"/>
                      <w:sz w:val="20"/>
                    </w:rPr>
                  </w:rPrChange>
                </w:rPr>
                <w:t>Unspecified</w:t>
              </w:r>
            </w:ins>
          </w:p>
        </w:tc>
        <w:tc>
          <w:tcPr>
            <w:tcW w:w="704" w:type="pct"/>
            <w:shd w:val="clear" w:color="auto" w:fill="auto"/>
            <w:tcPrChange w:id="931" w:author="Richard" w:date="2015-09-25T09:51:00Z">
              <w:tcPr>
                <w:tcW w:w="1438" w:type="dxa"/>
                <w:shd w:val="clear" w:color="auto" w:fill="auto"/>
              </w:tcPr>
            </w:tcPrChange>
          </w:tcPr>
          <w:p w14:paraId="451F2C16" w14:textId="77777777" w:rsidR="007A34C3" w:rsidRPr="006F6954" w:rsidRDefault="007A34C3" w:rsidP="00133799">
            <w:pPr>
              <w:rPr>
                <w:ins w:id="932" w:author="Richard" w:date="2015-09-25T09:51:00Z"/>
                <w:rFonts w:ascii="Garamond" w:hAnsi="Garamond"/>
                <w:bCs/>
                <w:sz w:val="20"/>
                <w:lang w:val="en-US"/>
                <w:rPrChange w:id="933" w:author="Richard" w:date="2015-09-25T11:12:00Z">
                  <w:rPr>
                    <w:ins w:id="934" w:author="Richard" w:date="2015-09-25T09:51:00Z"/>
                    <w:rFonts w:ascii="Times New Roman" w:hAnsi="Times New Roman"/>
                    <w:bCs/>
                    <w:sz w:val="20"/>
                    <w:lang w:val="en-US"/>
                  </w:rPr>
                </w:rPrChange>
              </w:rPr>
            </w:pPr>
            <w:ins w:id="935" w:author="Richard" w:date="2015-09-25T09:51:00Z">
              <w:r w:rsidRPr="006F6954">
                <w:rPr>
                  <w:rFonts w:ascii="Garamond" w:hAnsi="Garamond"/>
                  <w:bCs/>
                  <w:sz w:val="20"/>
                  <w:lang w:val="en-US"/>
                  <w:rPrChange w:id="936" w:author="Richard" w:date="2015-09-25T11:12:00Z">
                    <w:rPr>
                      <w:rFonts w:ascii="Times New Roman" w:hAnsi="Times New Roman"/>
                      <w:bCs/>
                      <w:sz w:val="20"/>
                      <w:lang w:val="en-US"/>
                    </w:rPr>
                  </w:rPrChange>
                </w:rPr>
                <w:t>Bangka-Belitung</w:t>
              </w:r>
            </w:ins>
          </w:p>
        </w:tc>
        <w:tc>
          <w:tcPr>
            <w:tcW w:w="623" w:type="pct"/>
            <w:shd w:val="clear" w:color="auto" w:fill="auto"/>
            <w:tcPrChange w:id="937" w:author="Richard" w:date="2015-09-25T09:51:00Z">
              <w:tcPr>
                <w:tcW w:w="1273" w:type="dxa"/>
                <w:shd w:val="clear" w:color="auto" w:fill="auto"/>
              </w:tcPr>
            </w:tcPrChange>
          </w:tcPr>
          <w:p w14:paraId="57EB1923" w14:textId="77777777" w:rsidR="007A34C3" w:rsidRPr="006F6954" w:rsidRDefault="007A34C3" w:rsidP="00133799">
            <w:pPr>
              <w:jc w:val="center"/>
              <w:rPr>
                <w:ins w:id="938" w:author="Richard" w:date="2015-09-25T09:51:00Z"/>
                <w:rFonts w:ascii="Garamond" w:hAnsi="Garamond"/>
                <w:sz w:val="20"/>
                <w:rPrChange w:id="939" w:author="Richard" w:date="2015-09-25T11:12:00Z">
                  <w:rPr>
                    <w:ins w:id="940" w:author="Richard" w:date="2015-09-25T09:51:00Z"/>
                    <w:rFonts w:ascii="Times New Roman" w:hAnsi="Times New Roman"/>
                    <w:sz w:val="20"/>
                  </w:rPr>
                </w:rPrChange>
              </w:rPr>
            </w:pPr>
            <w:ins w:id="941" w:author="Richard" w:date="2015-09-25T09:51:00Z">
              <w:r w:rsidRPr="006F6954">
                <w:rPr>
                  <w:rFonts w:ascii="Garamond" w:hAnsi="Garamond"/>
                  <w:sz w:val="20"/>
                  <w:rPrChange w:id="942" w:author="Richard" w:date="2015-09-25T11:12:00Z">
                    <w:rPr>
                      <w:rFonts w:ascii="Times New Roman" w:hAnsi="Times New Roman"/>
                      <w:sz w:val="20"/>
                    </w:rPr>
                  </w:rPrChange>
                </w:rPr>
                <w:t>SMR</w:t>
              </w:r>
            </w:ins>
          </w:p>
        </w:tc>
        <w:tc>
          <w:tcPr>
            <w:tcW w:w="620" w:type="pct"/>
            <w:shd w:val="clear" w:color="auto" w:fill="auto"/>
            <w:tcPrChange w:id="943" w:author="Richard" w:date="2015-09-25T09:51:00Z">
              <w:tcPr>
                <w:tcW w:w="1267" w:type="dxa"/>
                <w:shd w:val="clear" w:color="auto" w:fill="auto"/>
              </w:tcPr>
            </w:tcPrChange>
          </w:tcPr>
          <w:p w14:paraId="7130490D" w14:textId="77777777" w:rsidR="007A34C3" w:rsidRPr="006F6954" w:rsidRDefault="007A34C3" w:rsidP="00133799">
            <w:pPr>
              <w:jc w:val="center"/>
              <w:rPr>
                <w:ins w:id="944" w:author="Richard" w:date="2015-09-25T09:51:00Z"/>
                <w:rFonts w:ascii="Garamond" w:hAnsi="Garamond"/>
                <w:sz w:val="20"/>
                <w:rPrChange w:id="945" w:author="Richard" w:date="2015-09-25T11:12:00Z">
                  <w:rPr>
                    <w:ins w:id="946" w:author="Richard" w:date="2015-09-25T09:51:00Z"/>
                    <w:rFonts w:ascii="Times New Roman" w:hAnsi="Times New Roman"/>
                    <w:sz w:val="20"/>
                  </w:rPr>
                </w:rPrChange>
              </w:rPr>
            </w:pPr>
          </w:p>
        </w:tc>
        <w:tc>
          <w:tcPr>
            <w:tcW w:w="971" w:type="pct"/>
            <w:shd w:val="clear" w:color="auto" w:fill="auto"/>
            <w:tcPrChange w:id="947" w:author="Richard" w:date="2015-09-25T09:51:00Z">
              <w:tcPr>
                <w:tcW w:w="1983" w:type="dxa"/>
                <w:shd w:val="clear" w:color="auto" w:fill="auto"/>
              </w:tcPr>
            </w:tcPrChange>
          </w:tcPr>
          <w:p w14:paraId="646F62CB" w14:textId="77777777" w:rsidR="007A34C3" w:rsidRPr="006F6954" w:rsidRDefault="007A34C3" w:rsidP="00133799">
            <w:pPr>
              <w:rPr>
                <w:ins w:id="948" w:author="Richard" w:date="2015-09-25T09:51:00Z"/>
                <w:rFonts w:ascii="Garamond" w:hAnsi="Garamond"/>
                <w:sz w:val="20"/>
                <w:rPrChange w:id="949" w:author="Richard" w:date="2015-09-25T11:12:00Z">
                  <w:rPr>
                    <w:ins w:id="950" w:author="Richard" w:date="2015-09-25T09:51:00Z"/>
                    <w:rFonts w:ascii="Times New Roman" w:hAnsi="Times New Roman"/>
                    <w:sz w:val="20"/>
                  </w:rPr>
                </w:rPrChange>
              </w:rPr>
            </w:pPr>
            <w:ins w:id="951" w:author="Richard" w:date="2015-09-25T09:51:00Z">
              <w:r w:rsidRPr="006F6954">
                <w:rPr>
                  <w:rFonts w:ascii="Garamond" w:hAnsi="Garamond"/>
                  <w:sz w:val="20"/>
                  <w:rPrChange w:id="952" w:author="Richard" w:date="2015-09-25T11:12:00Z">
                    <w:rPr>
                      <w:rFonts w:ascii="Times New Roman" w:hAnsi="Times New Roman"/>
                      <w:sz w:val="20"/>
                    </w:rPr>
                  </w:rPrChange>
                </w:rPr>
                <w:t>BATAN</w:t>
              </w:r>
            </w:ins>
          </w:p>
        </w:tc>
        <w:tc>
          <w:tcPr>
            <w:tcW w:w="871" w:type="pct"/>
            <w:shd w:val="clear" w:color="auto" w:fill="auto"/>
            <w:tcPrChange w:id="953" w:author="Richard" w:date="2015-09-25T09:51:00Z">
              <w:tcPr>
                <w:tcW w:w="1780" w:type="dxa"/>
                <w:shd w:val="clear" w:color="auto" w:fill="auto"/>
              </w:tcPr>
            </w:tcPrChange>
          </w:tcPr>
          <w:p w14:paraId="202DF551" w14:textId="77777777" w:rsidR="007A34C3" w:rsidRPr="006F6954" w:rsidRDefault="007A34C3" w:rsidP="00133799">
            <w:pPr>
              <w:rPr>
                <w:ins w:id="954" w:author="Richard" w:date="2015-09-25T09:51:00Z"/>
                <w:rFonts w:ascii="Garamond" w:hAnsi="Garamond"/>
                <w:sz w:val="20"/>
                <w:rPrChange w:id="955" w:author="Richard" w:date="2015-09-25T11:12:00Z">
                  <w:rPr>
                    <w:ins w:id="956" w:author="Richard" w:date="2015-09-25T09:51:00Z"/>
                    <w:rFonts w:ascii="Times New Roman" w:hAnsi="Times New Roman"/>
                    <w:sz w:val="20"/>
                  </w:rPr>
                </w:rPrChange>
              </w:rPr>
            </w:pPr>
            <w:ins w:id="957" w:author="Richard" w:date="2015-09-25T09:51:00Z">
              <w:r w:rsidRPr="006F6954">
                <w:rPr>
                  <w:rFonts w:ascii="Garamond" w:hAnsi="Garamond"/>
                  <w:sz w:val="20"/>
                  <w:rPrChange w:id="958" w:author="Richard" w:date="2015-09-25T11:12:00Z">
                    <w:rPr>
                      <w:rFonts w:ascii="Times New Roman" w:hAnsi="Times New Roman"/>
                      <w:sz w:val="20"/>
                    </w:rPr>
                  </w:rPrChange>
                </w:rPr>
                <w:t>Proposed August 2013.</w:t>
              </w:r>
            </w:ins>
          </w:p>
          <w:p w14:paraId="1E28E9A9" w14:textId="77777777" w:rsidR="007A34C3" w:rsidRPr="006F6954" w:rsidRDefault="007A34C3" w:rsidP="00133799">
            <w:pPr>
              <w:rPr>
                <w:ins w:id="959" w:author="Richard" w:date="2015-09-25T09:51:00Z"/>
                <w:rFonts w:ascii="Garamond" w:hAnsi="Garamond"/>
                <w:sz w:val="20"/>
                <w:rPrChange w:id="960" w:author="Richard" w:date="2015-09-25T11:12:00Z">
                  <w:rPr>
                    <w:ins w:id="961" w:author="Richard" w:date="2015-09-25T09:51:00Z"/>
                    <w:rFonts w:ascii="Times New Roman" w:hAnsi="Times New Roman"/>
                    <w:sz w:val="20"/>
                  </w:rPr>
                </w:rPrChange>
              </w:rPr>
            </w:pPr>
          </w:p>
        </w:tc>
      </w:tr>
      <w:tr w:rsidR="007A34C3" w:rsidRPr="006F6954" w14:paraId="11FB3B4B" w14:textId="77777777" w:rsidTr="007A34C3">
        <w:trPr>
          <w:trHeight w:val="232"/>
          <w:jc w:val="center"/>
          <w:ins w:id="962" w:author="Richard" w:date="2015-09-25T09:51:00Z"/>
          <w:trPrChange w:id="963" w:author="Richard" w:date="2015-09-25T09:51:00Z">
            <w:trPr>
              <w:trHeight w:val="232"/>
              <w:jc w:val="center"/>
            </w:trPr>
          </w:trPrChange>
        </w:trPr>
        <w:tc>
          <w:tcPr>
            <w:tcW w:w="214" w:type="pct"/>
            <w:tcBorders>
              <w:top w:val="single" w:sz="8" w:space="0" w:color="9BBB59"/>
              <w:left w:val="single" w:sz="8" w:space="0" w:color="9BBB59"/>
              <w:bottom w:val="single" w:sz="8" w:space="0" w:color="9BBB59"/>
            </w:tcBorders>
            <w:shd w:val="clear" w:color="auto" w:fill="auto"/>
            <w:tcPrChange w:id="964"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5AD4A455" w14:textId="77777777" w:rsidR="007A34C3" w:rsidRPr="006F6954" w:rsidRDefault="007A34C3" w:rsidP="00133799">
            <w:pPr>
              <w:rPr>
                <w:ins w:id="965" w:author="Richard" w:date="2015-09-25T09:51:00Z"/>
                <w:rFonts w:ascii="Garamond" w:hAnsi="Garamond"/>
                <w:b/>
                <w:bCs/>
                <w:sz w:val="20"/>
                <w:rPrChange w:id="966" w:author="Richard" w:date="2015-09-25T11:12:00Z">
                  <w:rPr>
                    <w:ins w:id="967" w:author="Richard" w:date="2015-09-25T09:51:00Z"/>
                    <w:rFonts w:ascii="Times New Roman" w:hAnsi="Times New Roman"/>
                    <w:b/>
                    <w:bCs/>
                    <w:sz w:val="20"/>
                  </w:rPr>
                </w:rPrChange>
              </w:rPr>
            </w:pPr>
            <w:ins w:id="968" w:author="Richard" w:date="2015-09-25T09:51:00Z">
              <w:r w:rsidRPr="006F6954">
                <w:rPr>
                  <w:rFonts w:ascii="Garamond" w:hAnsi="Garamond"/>
                  <w:b/>
                  <w:bCs/>
                  <w:sz w:val="20"/>
                  <w:rPrChange w:id="969" w:author="Richard" w:date="2015-09-25T11:12:00Z">
                    <w:rPr>
                      <w:rFonts w:ascii="Times New Roman" w:hAnsi="Times New Roman"/>
                      <w:b/>
                      <w:bCs/>
                      <w:sz w:val="20"/>
                    </w:rPr>
                  </w:rPrChange>
                </w:rPr>
                <w:t>5</w:t>
              </w:r>
            </w:ins>
          </w:p>
        </w:tc>
        <w:tc>
          <w:tcPr>
            <w:tcW w:w="996" w:type="pct"/>
            <w:tcBorders>
              <w:top w:val="single" w:sz="8" w:space="0" w:color="9BBB59"/>
              <w:bottom w:val="single" w:sz="8" w:space="0" w:color="9BBB59"/>
            </w:tcBorders>
            <w:shd w:val="clear" w:color="auto" w:fill="auto"/>
            <w:tcPrChange w:id="970" w:author="Richard" w:date="2015-09-25T09:51:00Z">
              <w:tcPr>
                <w:tcW w:w="2034" w:type="dxa"/>
                <w:tcBorders>
                  <w:top w:val="single" w:sz="8" w:space="0" w:color="9BBB59"/>
                  <w:bottom w:val="single" w:sz="8" w:space="0" w:color="9BBB59"/>
                </w:tcBorders>
                <w:shd w:val="clear" w:color="auto" w:fill="auto"/>
              </w:tcPr>
            </w:tcPrChange>
          </w:tcPr>
          <w:p w14:paraId="2AB12B2B" w14:textId="77777777" w:rsidR="007A34C3" w:rsidRPr="006F6954" w:rsidRDefault="007A34C3" w:rsidP="00133799">
            <w:pPr>
              <w:rPr>
                <w:ins w:id="971" w:author="Richard" w:date="2015-09-25T09:51:00Z"/>
                <w:rFonts w:ascii="Garamond" w:hAnsi="Garamond"/>
                <w:sz w:val="20"/>
                <w:rPrChange w:id="972" w:author="Richard" w:date="2015-09-25T11:12:00Z">
                  <w:rPr>
                    <w:ins w:id="973" w:author="Richard" w:date="2015-09-25T09:51:00Z"/>
                    <w:rFonts w:ascii="Times New Roman" w:hAnsi="Times New Roman"/>
                    <w:sz w:val="20"/>
                  </w:rPr>
                </w:rPrChange>
              </w:rPr>
            </w:pPr>
            <w:ins w:id="974" w:author="Richard" w:date="2015-09-25T09:51:00Z">
              <w:r w:rsidRPr="006F6954">
                <w:rPr>
                  <w:rFonts w:ascii="Garamond" w:hAnsi="Garamond"/>
                  <w:sz w:val="20"/>
                  <w:rPrChange w:id="975" w:author="Richard" w:date="2015-09-25T11:12:00Z">
                    <w:rPr>
                      <w:rFonts w:ascii="Times New Roman" w:hAnsi="Times New Roman"/>
                      <w:sz w:val="20"/>
                    </w:rPr>
                  </w:rPrChange>
                </w:rPr>
                <w:t>Berau and East Kutai</w:t>
              </w:r>
            </w:ins>
          </w:p>
        </w:tc>
        <w:tc>
          <w:tcPr>
            <w:tcW w:w="704" w:type="pct"/>
            <w:tcBorders>
              <w:top w:val="single" w:sz="8" w:space="0" w:color="9BBB59"/>
              <w:bottom w:val="single" w:sz="8" w:space="0" w:color="9BBB59"/>
            </w:tcBorders>
            <w:shd w:val="clear" w:color="auto" w:fill="auto"/>
            <w:tcPrChange w:id="976" w:author="Richard" w:date="2015-09-25T09:51:00Z">
              <w:tcPr>
                <w:tcW w:w="1438" w:type="dxa"/>
                <w:tcBorders>
                  <w:top w:val="single" w:sz="8" w:space="0" w:color="9BBB59"/>
                  <w:bottom w:val="single" w:sz="8" w:space="0" w:color="9BBB59"/>
                </w:tcBorders>
                <w:shd w:val="clear" w:color="auto" w:fill="auto"/>
              </w:tcPr>
            </w:tcPrChange>
          </w:tcPr>
          <w:p w14:paraId="69D1E5BD" w14:textId="77777777" w:rsidR="007A34C3" w:rsidRPr="006F6954" w:rsidRDefault="007A34C3" w:rsidP="00133799">
            <w:pPr>
              <w:rPr>
                <w:ins w:id="977" w:author="Richard" w:date="2015-09-25T09:51:00Z"/>
                <w:rFonts w:ascii="Garamond" w:hAnsi="Garamond"/>
                <w:sz w:val="20"/>
                <w:rPrChange w:id="978" w:author="Richard" w:date="2015-09-25T11:12:00Z">
                  <w:rPr>
                    <w:ins w:id="979" w:author="Richard" w:date="2015-09-25T09:51:00Z"/>
                    <w:rFonts w:ascii="Times New Roman" w:hAnsi="Times New Roman"/>
                    <w:sz w:val="20"/>
                  </w:rPr>
                </w:rPrChange>
              </w:rPr>
            </w:pPr>
            <w:ins w:id="980" w:author="Richard" w:date="2015-09-25T09:51:00Z">
              <w:r w:rsidRPr="006F6954">
                <w:rPr>
                  <w:rFonts w:ascii="Garamond" w:hAnsi="Garamond"/>
                  <w:sz w:val="20"/>
                  <w:rPrChange w:id="981" w:author="Richard" w:date="2015-09-25T11:12:00Z">
                    <w:rPr>
                      <w:rFonts w:ascii="Times New Roman" w:hAnsi="Times New Roman"/>
                      <w:sz w:val="20"/>
                    </w:rPr>
                  </w:rPrChange>
                </w:rPr>
                <w:t>East Kalimantan</w:t>
              </w:r>
            </w:ins>
          </w:p>
        </w:tc>
        <w:tc>
          <w:tcPr>
            <w:tcW w:w="623" w:type="pct"/>
            <w:tcBorders>
              <w:top w:val="single" w:sz="8" w:space="0" w:color="9BBB59"/>
              <w:bottom w:val="single" w:sz="8" w:space="0" w:color="9BBB59"/>
            </w:tcBorders>
            <w:shd w:val="clear" w:color="auto" w:fill="auto"/>
            <w:tcPrChange w:id="982" w:author="Richard" w:date="2015-09-25T09:51:00Z">
              <w:tcPr>
                <w:tcW w:w="1273" w:type="dxa"/>
                <w:tcBorders>
                  <w:top w:val="single" w:sz="8" w:space="0" w:color="9BBB59"/>
                  <w:bottom w:val="single" w:sz="8" w:space="0" w:color="9BBB59"/>
                </w:tcBorders>
                <w:shd w:val="clear" w:color="auto" w:fill="auto"/>
              </w:tcPr>
            </w:tcPrChange>
          </w:tcPr>
          <w:p w14:paraId="34676AB0" w14:textId="77777777" w:rsidR="007A34C3" w:rsidRPr="006F6954" w:rsidRDefault="007A34C3" w:rsidP="00133799">
            <w:pPr>
              <w:jc w:val="center"/>
              <w:rPr>
                <w:ins w:id="983" w:author="Richard" w:date="2015-09-25T09:51:00Z"/>
                <w:rFonts w:ascii="Garamond" w:hAnsi="Garamond"/>
                <w:sz w:val="20"/>
                <w:rPrChange w:id="984" w:author="Richard" w:date="2015-09-25T11:12:00Z">
                  <w:rPr>
                    <w:ins w:id="985" w:author="Richard" w:date="2015-09-25T09:51:00Z"/>
                    <w:rFonts w:ascii="Times New Roman" w:hAnsi="Times New Roman"/>
                    <w:sz w:val="20"/>
                  </w:rPr>
                </w:rPrChange>
              </w:rPr>
            </w:pPr>
            <w:ins w:id="986" w:author="Richard" w:date="2015-09-25T09:51:00Z">
              <w:r w:rsidRPr="006F6954">
                <w:rPr>
                  <w:rFonts w:ascii="Garamond" w:hAnsi="Garamond"/>
                  <w:sz w:val="20"/>
                  <w:rPrChange w:id="987" w:author="Richard" w:date="2015-09-25T11:12:00Z">
                    <w:rPr>
                      <w:rFonts w:ascii="Times New Roman" w:hAnsi="Times New Roman"/>
                      <w:sz w:val="20"/>
                    </w:rPr>
                  </w:rPrChange>
                </w:rPr>
                <w:t>LWR NPP</w:t>
              </w:r>
            </w:ins>
          </w:p>
        </w:tc>
        <w:tc>
          <w:tcPr>
            <w:tcW w:w="620" w:type="pct"/>
            <w:tcBorders>
              <w:top w:val="single" w:sz="8" w:space="0" w:color="9BBB59"/>
              <w:bottom w:val="single" w:sz="8" w:space="0" w:color="9BBB59"/>
            </w:tcBorders>
            <w:shd w:val="clear" w:color="auto" w:fill="auto"/>
            <w:tcPrChange w:id="988" w:author="Richard" w:date="2015-09-25T09:51:00Z">
              <w:tcPr>
                <w:tcW w:w="1267" w:type="dxa"/>
                <w:tcBorders>
                  <w:top w:val="single" w:sz="8" w:space="0" w:color="9BBB59"/>
                  <w:bottom w:val="single" w:sz="8" w:space="0" w:color="9BBB59"/>
                </w:tcBorders>
                <w:shd w:val="clear" w:color="auto" w:fill="auto"/>
              </w:tcPr>
            </w:tcPrChange>
          </w:tcPr>
          <w:p w14:paraId="7E74B268" w14:textId="77777777" w:rsidR="007A34C3" w:rsidRPr="006F6954" w:rsidRDefault="007A34C3" w:rsidP="00133799">
            <w:pPr>
              <w:jc w:val="center"/>
              <w:rPr>
                <w:ins w:id="989" w:author="Richard" w:date="2015-09-25T09:51:00Z"/>
                <w:rFonts w:ascii="Garamond" w:hAnsi="Garamond"/>
                <w:sz w:val="20"/>
                <w:rPrChange w:id="990" w:author="Richard" w:date="2015-09-25T11:12:00Z">
                  <w:rPr>
                    <w:ins w:id="991" w:author="Richard" w:date="2015-09-25T09:51:00Z"/>
                    <w:rFonts w:ascii="Times New Roman" w:hAnsi="Times New Roman"/>
                    <w:sz w:val="20"/>
                  </w:rPr>
                </w:rPrChange>
              </w:rPr>
            </w:pPr>
            <w:ins w:id="992" w:author="Richard" w:date="2015-09-25T09:51:00Z">
              <w:r w:rsidRPr="006F6954">
                <w:rPr>
                  <w:rFonts w:ascii="Garamond" w:hAnsi="Garamond"/>
                  <w:sz w:val="20"/>
                  <w:rPrChange w:id="993" w:author="Richard" w:date="2015-09-25T11:12:00Z">
                    <w:rPr>
                      <w:rFonts w:ascii="Times New Roman" w:hAnsi="Times New Roman"/>
                      <w:sz w:val="20"/>
                    </w:rPr>
                  </w:rPrChange>
                </w:rPr>
                <w:t>1,000 MW</w:t>
              </w:r>
            </w:ins>
          </w:p>
        </w:tc>
        <w:tc>
          <w:tcPr>
            <w:tcW w:w="971" w:type="pct"/>
            <w:tcBorders>
              <w:top w:val="single" w:sz="8" w:space="0" w:color="9BBB59"/>
              <w:bottom w:val="single" w:sz="8" w:space="0" w:color="9BBB59"/>
            </w:tcBorders>
            <w:shd w:val="clear" w:color="auto" w:fill="auto"/>
            <w:tcPrChange w:id="994" w:author="Richard" w:date="2015-09-25T09:51:00Z">
              <w:tcPr>
                <w:tcW w:w="1983" w:type="dxa"/>
                <w:tcBorders>
                  <w:top w:val="single" w:sz="8" w:space="0" w:color="9BBB59"/>
                  <w:bottom w:val="single" w:sz="8" w:space="0" w:color="9BBB59"/>
                </w:tcBorders>
                <w:shd w:val="clear" w:color="auto" w:fill="auto"/>
              </w:tcPr>
            </w:tcPrChange>
          </w:tcPr>
          <w:p w14:paraId="5DED4321" w14:textId="77777777" w:rsidR="007A34C3" w:rsidRPr="006F6954" w:rsidRDefault="007A34C3" w:rsidP="00133799">
            <w:pPr>
              <w:rPr>
                <w:ins w:id="995" w:author="Richard" w:date="2015-09-25T09:51:00Z"/>
                <w:rFonts w:ascii="Garamond" w:hAnsi="Garamond"/>
                <w:sz w:val="20"/>
                <w:rPrChange w:id="996" w:author="Richard" w:date="2015-09-25T11:12:00Z">
                  <w:rPr>
                    <w:ins w:id="997" w:author="Richard" w:date="2015-09-25T09:51:00Z"/>
                    <w:rFonts w:ascii="Times New Roman" w:hAnsi="Times New Roman"/>
                    <w:sz w:val="20"/>
                  </w:rPr>
                </w:rPrChange>
              </w:rPr>
            </w:pPr>
            <w:ins w:id="998" w:author="Richard" w:date="2015-09-25T09:51:00Z">
              <w:r w:rsidRPr="006F6954">
                <w:rPr>
                  <w:rFonts w:ascii="Garamond" w:hAnsi="Garamond"/>
                  <w:sz w:val="20"/>
                  <w:rPrChange w:id="999" w:author="Richard" w:date="2015-09-25T11:12:00Z">
                    <w:rPr>
                      <w:rFonts w:ascii="Times New Roman" w:hAnsi="Times New Roman"/>
                      <w:sz w:val="20"/>
                    </w:rPr>
                  </w:rPrChange>
                </w:rPr>
                <w:t>BATAN;</w:t>
              </w:r>
            </w:ins>
          </w:p>
          <w:p w14:paraId="723532DC" w14:textId="77777777" w:rsidR="007A34C3" w:rsidRPr="006F6954" w:rsidRDefault="007A34C3" w:rsidP="00133799">
            <w:pPr>
              <w:rPr>
                <w:ins w:id="1000" w:author="Richard" w:date="2015-09-25T09:51:00Z"/>
                <w:rFonts w:ascii="Garamond" w:hAnsi="Garamond"/>
                <w:sz w:val="20"/>
                <w:rPrChange w:id="1001" w:author="Richard" w:date="2015-09-25T11:12:00Z">
                  <w:rPr>
                    <w:ins w:id="1002" w:author="Richard" w:date="2015-09-25T09:51:00Z"/>
                    <w:rFonts w:ascii="Times New Roman" w:hAnsi="Times New Roman"/>
                    <w:sz w:val="20"/>
                  </w:rPr>
                </w:rPrChange>
              </w:rPr>
            </w:pPr>
            <w:ins w:id="1003" w:author="Richard" w:date="2015-09-25T09:51:00Z">
              <w:r w:rsidRPr="006F6954">
                <w:rPr>
                  <w:rFonts w:ascii="Garamond" w:hAnsi="Garamond"/>
                  <w:sz w:val="20"/>
                  <w:rPrChange w:id="1004" w:author="Richard" w:date="2015-09-25T11:12:00Z">
                    <w:rPr>
                      <w:rFonts w:ascii="Times New Roman" w:hAnsi="Times New Roman"/>
                      <w:sz w:val="20"/>
                    </w:rPr>
                  </w:rPrChange>
                </w:rPr>
                <w:t>East Kalimantan provincial government;</w:t>
              </w:r>
            </w:ins>
          </w:p>
          <w:p w14:paraId="7DED1502" w14:textId="77777777" w:rsidR="007A34C3" w:rsidRPr="006F6954" w:rsidRDefault="007A34C3" w:rsidP="00133799">
            <w:pPr>
              <w:rPr>
                <w:ins w:id="1005" w:author="Richard" w:date="2015-09-25T09:51:00Z"/>
                <w:rFonts w:ascii="Garamond" w:hAnsi="Garamond"/>
                <w:sz w:val="20"/>
                <w:rPrChange w:id="1006" w:author="Richard" w:date="2015-09-25T11:12:00Z">
                  <w:rPr>
                    <w:ins w:id="1007" w:author="Richard" w:date="2015-09-25T09:51:00Z"/>
                    <w:rFonts w:ascii="Times New Roman" w:hAnsi="Times New Roman"/>
                    <w:sz w:val="20"/>
                  </w:rPr>
                </w:rPrChange>
              </w:rPr>
            </w:pPr>
            <w:ins w:id="1008" w:author="Richard" w:date="2015-09-25T09:51:00Z">
              <w:r w:rsidRPr="006F6954">
                <w:rPr>
                  <w:rFonts w:ascii="Garamond" w:hAnsi="Garamond"/>
                  <w:sz w:val="20"/>
                  <w:rPrChange w:id="1009" w:author="Richard" w:date="2015-09-25T11:12:00Z">
                    <w:rPr>
                      <w:rFonts w:ascii="Times New Roman" w:hAnsi="Times New Roman"/>
                      <w:sz w:val="20"/>
                    </w:rPr>
                  </w:rPrChange>
                </w:rPr>
                <w:t>Ministry of Research and Technology</w:t>
              </w:r>
            </w:ins>
          </w:p>
        </w:tc>
        <w:tc>
          <w:tcPr>
            <w:tcW w:w="871" w:type="pct"/>
            <w:tcBorders>
              <w:top w:val="single" w:sz="8" w:space="0" w:color="9BBB59"/>
              <w:bottom w:val="single" w:sz="8" w:space="0" w:color="9BBB59"/>
              <w:right w:val="single" w:sz="8" w:space="0" w:color="9BBB59"/>
            </w:tcBorders>
            <w:shd w:val="clear" w:color="auto" w:fill="auto"/>
            <w:tcPrChange w:id="1010"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0B4BEDEF" w14:textId="77777777" w:rsidR="007A34C3" w:rsidRPr="006F6954" w:rsidRDefault="007A34C3" w:rsidP="00133799">
            <w:pPr>
              <w:rPr>
                <w:ins w:id="1011" w:author="Richard" w:date="2015-09-25T09:51:00Z"/>
                <w:rFonts w:ascii="Garamond" w:hAnsi="Garamond"/>
                <w:sz w:val="20"/>
                <w:rPrChange w:id="1012" w:author="Richard" w:date="2015-09-25T11:12:00Z">
                  <w:rPr>
                    <w:ins w:id="1013" w:author="Richard" w:date="2015-09-25T09:51:00Z"/>
                    <w:rFonts w:ascii="Times New Roman" w:hAnsi="Times New Roman"/>
                    <w:sz w:val="20"/>
                  </w:rPr>
                </w:rPrChange>
              </w:rPr>
            </w:pPr>
            <w:ins w:id="1014" w:author="Richard" w:date="2015-09-25T09:51:00Z">
              <w:r w:rsidRPr="006F6954">
                <w:rPr>
                  <w:rFonts w:ascii="Garamond" w:hAnsi="Garamond"/>
                  <w:sz w:val="20"/>
                  <w:rPrChange w:id="1015" w:author="Richard" w:date="2015-09-25T11:12:00Z">
                    <w:rPr>
                      <w:rFonts w:ascii="Times New Roman" w:hAnsi="Times New Roman"/>
                      <w:sz w:val="20"/>
                    </w:rPr>
                  </w:rPrChange>
                </w:rPr>
                <w:t xml:space="preserve">Min. of Research and Technology support 2012; provincial government support 2015; </w:t>
              </w:r>
            </w:ins>
          </w:p>
          <w:p w14:paraId="7AF39534" w14:textId="77777777" w:rsidR="007A34C3" w:rsidRPr="006F6954" w:rsidRDefault="007A34C3" w:rsidP="00133799">
            <w:pPr>
              <w:rPr>
                <w:ins w:id="1016" w:author="Richard" w:date="2015-09-25T09:51:00Z"/>
                <w:rFonts w:ascii="Garamond" w:hAnsi="Garamond"/>
                <w:sz w:val="20"/>
                <w:rPrChange w:id="1017" w:author="Richard" w:date="2015-09-25T11:12:00Z">
                  <w:rPr>
                    <w:ins w:id="1018" w:author="Richard" w:date="2015-09-25T09:51:00Z"/>
                    <w:rFonts w:ascii="Times New Roman" w:hAnsi="Times New Roman"/>
                    <w:sz w:val="20"/>
                  </w:rPr>
                </w:rPrChange>
              </w:rPr>
            </w:pPr>
            <w:ins w:id="1019" w:author="Richard" w:date="2015-09-25T09:51:00Z">
              <w:r w:rsidRPr="006F6954">
                <w:rPr>
                  <w:rFonts w:ascii="Garamond" w:hAnsi="Garamond"/>
                  <w:sz w:val="20"/>
                  <w:rPrChange w:id="1020" w:author="Richard" w:date="2015-09-25T11:12:00Z">
                    <w:rPr>
                      <w:rFonts w:ascii="Times New Roman" w:hAnsi="Times New Roman"/>
                      <w:sz w:val="20"/>
                    </w:rPr>
                  </w:rPrChange>
                </w:rPr>
                <w:t>feasibility study reported in preparation 2015.</w:t>
              </w:r>
            </w:ins>
          </w:p>
          <w:p w14:paraId="6DAFF29C" w14:textId="77777777" w:rsidR="007A34C3" w:rsidRPr="006F6954" w:rsidRDefault="007A34C3" w:rsidP="00133799">
            <w:pPr>
              <w:rPr>
                <w:ins w:id="1021" w:author="Richard" w:date="2015-09-25T09:51:00Z"/>
                <w:rFonts w:ascii="Garamond" w:hAnsi="Garamond"/>
                <w:sz w:val="20"/>
                <w:rPrChange w:id="1022" w:author="Richard" w:date="2015-09-25T11:12:00Z">
                  <w:rPr>
                    <w:ins w:id="1023" w:author="Richard" w:date="2015-09-25T09:51:00Z"/>
                    <w:rFonts w:ascii="Times New Roman" w:hAnsi="Times New Roman"/>
                    <w:sz w:val="20"/>
                  </w:rPr>
                </w:rPrChange>
              </w:rPr>
            </w:pPr>
          </w:p>
        </w:tc>
      </w:tr>
      <w:tr w:rsidR="007A34C3" w:rsidRPr="006F6954" w14:paraId="6318D602" w14:textId="77777777" w:rsidTr="007A34C3">
        <w:trPr>
          <w:trHeight w:val="232"/>
          <w:jc w:val="center"/>
          <w:ins w:id="1024" w:author="Richard" w:date="2015-09-25T09:51:00Z"/>
          <w:trPrChange w:id="1025" w:author="Richard" w:date="2015-09-25T09:51:00Z">
            <w:trPr>
              <w:trHeight w:val="232"/>
              <w:jc w:val="center"/>
            </w:trPr>
          </w:trPrChange>
        </w:trPr>
        <w:tc>
          <w:tcPr>
            <w:tcW w:w="214" w:type="pct"/>
            <w:shd w:val="clear" w:color="auto" w:fill="auto"/>
            <w:tcPrChange w:id="1026" w:author="Richard" w:date="2015-09-25T09:51:00Z">
              <w:tcPr>
                <w:tcW w:w="438" w:type="dxa"/>
                <w:shd w:val="clear" w:color="auto" w:fill="auto"/>
              </w:tcPr>
            </w:tcPrChange>
          </w:tcPr>
          <w:p w14:paraId="6E1E6005" w14:textId="77777777" w:rsidR="007A34C3" w:rsidRPr="006F6954" w:rsidRDefault="007A34C3" w:rsidP="00133799">
            <w:pPr>
              <w:rPr>
                <w:ins w:id="1027" w:author="Richard" w:date="2015-09-25T09:51:00Z"/>
                <w:rFonts w:ascii="Garamond" w:hAnsi="Garamond"/>
                <w:b/>
                <w:bCs/>
                <w:sz w:val="20"/>
                <w:rPrChange w:id="1028" w:author="Richard" w:date="2015-09-25T11:12:00Z">
                  <w:rPr>
                    <w:ins w:id="1029" w:author="Richard" w:date="2015-09-25T09:51:00Z"/>
                    <w:rFonts w:ascii="Times New Roman" w:hAnsi="Times New Roman"/>
                    <w:b/>
                    <w:bCs/>
                    <w:sz w:val="20"/>
                  </w:rPr>
                </w:rPrChange>
              </w:rPr>
            </w:pPr>
            <w:ins w:id="1030" w:author="Richard" w:date="2015-09-25T09:51:00Z">
              <w:r w:rsidRPr="006F6954">
                <w:rPr>
                  <w:rFonts w:ascii="Garamond" w:hAnsi="Garamond"/>
                  <w:b/>
                  <w:bCs/>
                  <w:sz w:val="20"/>
                  <w:rPrChange w:id="1031" w:author="Richard" w:date="2015-09-25T11:12:00Z">
                    <w:rPr>
                      <w:rFonts w:ascii="Times New Roman" w:hAnsi="Times New Roman"/>
                      <w:b/>
                      <w:bCs/>
                      <w:sz w:val="20"/>
                    </w:rPr>
                  </w:rPrChange>
                </w:rPr>
                <w:t>6</w:t>
              </w:r>
            </w:ins>
          </w:p>
        </w:tc>
        <w:tc>
          <w:tcPr>
            <w:tcW w:w="996" w:type="pct"/>
            <w:shd w:val="clear" w:color="auto" w:fill="auto"/>
            <w:tcPrChange w:id="1032" w:author="Richard" w:date="2015-09-25T09:51:00Z">
              <w:tcPr>
                <w:tcW w:w="2034" w:type="dxa"/>
                <w:shd w:val="clear" w:color="auto" w:fill="auto"/>
              </w:tcPr>
            </w:tcPrChange>
          </w:tcPr>
          <w:p w14:paraId="1E568D5D" w14:textId="77777777" w:rsidR="007A34C3" w:rsidRPr="006F6954" w:rsidRDefault="007A34C3" w:rsidP="00133799">
            <w:pPr>
              <w:rPr>
                <w:ins w:id="1033" w:author="Richard" w:date="2015-09-25T09:51:00Z"/>
                <w:rFonts w:ascii="Garamond" w:hAnsi="Garamond"/>
                <w:sz w:val="20"/>
                <w:rPrChange w:id="1034" w:author="Richard" w:date="2015-09-25T11:12:00Z">
                  <w:rPr>
                    <w:ins w:id="1035" w:author="Richard" w:date="2015-09-25T09:51:00Z"/>
                    <w:rFonts w:ascii="Times New Roman" w:hAnsi="Times New Roman"/>
                    <w:sz w:val="20"/>
                  </w:rPr>
                </w:rPrChange>
              </w:rPr>
            </w:pPr>
            <w:ins w:id="1036" w:author="Richard" w:date="2015-09-25T09:51:00Z">
              <w:r w:rsidRPr="006F6954">
                <w:rPr>
                  <w:rFonts w:ascii="Garamond" w:hAnsi="Garamond"/>
                  <w:sz w:val="20"/>
                  <w:rPrChange w:id="1037" w:author="Richard" w:date="2015-09-25T11:12:00Z">
                    <w:rPr>
                      <w:rFonts w:ascii="Times New Roman" w:hAnsi="Times New Roman"/>
                      <w:sz w:val="20"/>
                    </w:rPr>
                  </w:rPrChange>
                </w:rPr>
                <w:t>Dekan Putih, Kubu Raya, and Ketapang</w:t>
              </w:r>
            </w:ins>
          </w:p>
        </w:tc>
        <w:tc>
          <w:tcPr>
            <w:tcW w:w="704" w:type="pct"/>
            <w:shd w:val="clear" w:color="auto" w:fill="auto"/>
            <w:tcPrChange w:id="1038" w:author="Richard" w:date="2015-09-25T09:51:00Z">
              <w:tcPr>
                <w:tcW w:w="1438" w:type="dxa"/>
                <w:shd w:val="clear" w:color="auto" w:fill="auto"/>
              </w:tcPr>
            </w:tcPrChange>
          </w:tcPr>
          <w:p w14:paraId="7979F1D6" w14:textId="77777777" w:rsidR="007A34C3" w:rsidRPr="006F6954" w:rsidRDefault="007A34C3" w:rsidP="00133799">
            <w:pPr>
              <w:rPr>
                <w:ins w:id="1039" w:author="Richard" w:date="2015-09-25T09:51:00Z"/>
                <w:rFonts w:ascii="Garamond" w:hAnsi="Garamond"/>
                <w:sz w:val="20"/>
                <w:rPrChange w:id="1040" w:author="Richard" w:date="2015-09-25T11:12:00Z">
                  <w:rPr>
                    <w:ins w:id="1041" w:author="Richard" w:date="2015-09-25T09:51:00Z"/>
                    <w:rFonts w:ascii="Times New Roman" w:hAnsi="Times New Roman"/>
                    <w:sz w:val="20"/>
                  </w:rPr>
                </w:rPrChange>
              </w:rPr>
            </w:pPr>
            <w:ins w:id="1042" w:author="Richard" w:date="2015-09-25T09:51:00Z">
              <w:r w:rsidRPr="006F6954">
                <w:rPr>
                  <w:rFonts w:ascii="Garamond" w:hAnsi="Garamond"/>
                  <w:sz w:val="20"/>
                  <w:rPrChange w:id="1043" w:author="Richard" w:date="2015-09-25T11:12:00Z">
                    <w:rPr>
                      <w:rFonts w:ascii="Times New Roman" w:hAnsi="Times New Roman"/>
                      <w:sz w:val="20"/>
                    </w:rPr>
                  </w:rPrChange>
                </w:rPr>
                <w:t>West Kalimantan</w:t>
              </w:r>
            </w:ins>
          </w:p>
        </w:tc>
        <w:tc>
          <w:tcPr>
            <w:tcW w:w="623" w:type="pct"/>
            <w:shd w:val="clear" w:color="auto" w:fill="auto"/>
            <w:tcPrChange w:id="1044" w:author="Richard" w:date="2015-09-25T09:51:00Z">
              <w:tcPr>
                <w:tcW w:w="1273" w:type="dxa"/>
                <w:shd w:val="clear" w:color="auto" w:fill="auto"/>
              </w:tcPr>
            </w:tcPrChange>
          </w:tcPr>
          <w:p w14:paraId="563FA2C4" w14:textId="77777777" w:rsidR="007A34C3" w:rsidRPr="006F6954" w:rsidRDefault="007A34C3" w:rsidP="00133799">
            <w:pPr>
              <w:jc w:val="center"/>
              <w:rPr>
                <w:ins w:id="1045" w:author="Richard" w:date="2015-09-25T09:51:00Z"/>
                <w:rFonts w:ascii="Garamond" w:hAnsi="Garamond"/>
                <w:sz w:val="20"/>
                <w:rPrChange w:id="1046" w:author="Richard" w:date="2015-09-25T11:12:00Z">
                  <w:rPr>
                    <w:ins w:id="1047" w:author="Richard" w:date="2015-09-25T09:51:00Z"/>
                    <w:rFonts w:ascii="Times New Roman" w:hAnsi="Times New Roman"/>
                    <w:sz w:val="20"/>
                  </w:rPr>
                </w:rPrChange>
              </w:rPr>
            </w:pPr>
            <w:ins w:id="1048" w:author="Richard" w:date="2015-09-25T09:51:00Z">
              <w:r w:rsidRPr="006F6954">
                <w:rPr>
                  <w:rFonts w:ascii="Garamond" w:hAnsi="Garamond"/>
                  <w:sz w:val="20"/>
                  <w:rPrChange w:id="1049" w:author="Richard" w:date="2015-09-25T11:12:00Z">
                    <w:rPr>
                      <w:rFonts w:ascii="Times New Roman" w:hAnsi="Times New Roman"/>
                      <w:sz w:val="20"/>
                    </w:rPr>
                  </w:rPrChange>
                </w:rPr>
                <w:t>LWR NPP</w:t>
              </w:r>
            </w:ins>
          </w:p>
        </w:tc>
        <w:tc>
          <w:tcPr>
            <w:tcW w:w="620" w:type="pct"/>
            <w:shd w:val="clear" w:color="auto" w:fill="auto"/>
            <w:tcPrChange w:id="1050" w:author="Richard" w:date="2015-09-25T09:51:00Z">
              <w:tcPr>
                <w:tcW w:w="1267" w:type="dxa"/>
                <w:shd w:val="clear" w:color="auto" w:fill="auto"/>
              </w:tcPr>
            </w:tcPrChange>
          </w:tcPr>
          <w:p w14:paraId="62541523" w14:textId="77777777" w:rsidR="007A34C3" w:rsidRPr="006F6954" w:rsidRDefault="007A34C3" w:rsidP="00133799">
            <w:pPr>
              <w:jc w:val="center"/>
              <w:rPr>
                <w:ins w:id="1051" w:author="Richard" w:date="2015-09-25T09:51:00Z"/>
                <w:rFonts w:ascii="Garamond" w:hAnsi="Garamond"/>
                <w:sz w:val="20"/>
                <w:rPrChange w:id="1052" w:author="Richard" w:date="2015-09-25T11:12:00Z">
                  <w:rPr>
                    <w:ins w:id="1053" w:author="Richard" w:date="2015-09-25T09:51:00Z"/>
                    <w:rFonts w:ascii="Times New Roman" w:hAnsi="Times New Roman"/>
                    <w:sz w:val="20"/>
                  </w:rPr>
                </w:rPrChange>
              </w:rPr>
            </w:pPr>
            <w:ins w:id="1054" w:author="Richard" w:date="2015-09-25T09:51:00Z">
              <w:r w:rsidRPr="006F6954">
                <w:rPr>
                  <w:rFonts w:ascii="Garamond" w:hAnsi="Garamond"/>
                  <w:sz w:val="20"/>
                  <w:rPrChange w:id="1055" w:author="Richard" w:date="2015-09-25T11:12:00Z">
                    <w:rPr>
                      <w:rFonts w:ascii="Times New Roman" w:hAnsi="Times New Roman"/>
                      <w:sz w:val="20"/>
                    </w:rPr>
                  </w:rPrChange>
                </w:rPr>
                <w:t>30 MW</w:t>
              </w:r>
            </w:ins>
          </w:p>
        </w:tc>
        <w:tc>
          <w:tcPr>
            <w:tcW w:w="971" w:type="pct"/>
            <w:shd w:val="clear" w:color="auto" w:fill="auto"/>
            <w:tcPrChange w:id="1056" w:author="Richard" w:date="2015-09-25T09:51:00Z">
              <w:tcPr>
                <w:tcW w:w="1983" w:type="dxa"/>
                <w:shd w:val="clear" w:color="auto" w:fill="auto"/>
              </w:tcPr>
            </w:tcPrChange>
          </w:tcPr>
          <w:p w14:paraId="4EBBDB0C" w14:textId="77777777" w:rsidR="007A34C3" w:rsidRPr="006F6954" w:rsidRDefault="007A34C3" w:rsidP="00133799">
            <w:pPr>
              <w:rPr>
                <w:ins w:id="1057" w:author="Richard" w:date="2015-09-25T09:51:00Z"/>
                <w:rFonts w:ascii="Garamond" w:hAnsi="Garamond"/>
                <w:sz w:val="20"/>
                <w:rPrChange w:id="1058" w:author="Richard" w:date="2015-09-25T11:12:00Z">
                  <w:rPr>
                    <w:ins w:id="1059" w:author="Richard" w:date="2015-09-25T09:51:00Z"/>
                    <w:rFonts w:ascii="Times New Roman" w:hAnsi="Times New Roman"/>
                    <w:sz w:val="20"/>
                  </w:rPr>
                </w:rPrChange>
              </w:rPr>
            </w:pPr>
            <w:ins w:id="1060" w:author="Richard" w:date="2015-09-25T09:51:00Z">
              <w:r w:rsidRPr="006F6954">
                <w:rPr>
                  <w:rFonts w:ascii="Garamond" w:hAnsi="Garamond"/>
                  <w:sz w:val="20"/>
                  <w:rPrChange w:id="1061" w:author="Richard" w:date="2015-09-25T11:12:00Z">
                    <w:rPr>
                      <w:rFonts w:ascii="Times New Roman" w:hAnsi="Times New Roman"/>
                      <w:sz w:val="20"/>
                    </w:rPr>
                  </w:rPrChange>
                </w:rPr>
                <w:t>BATAN;</w:t>
              </w:r>
            </w:ins>
          </w:p>
          <w:p w14:paraId="17CF3474" w14:textId="77777777" w:rsidR="007A34C3" w:rsidRPr="006F6954" w:rsidRDefault="007A34C3" w:rsidP="00133799">
            <w:pPr>
              <w:rPr>
                <w:ins w:id="1062" w:author="Richard" w:date="2015-09-25T09:51:00Z"/>
                <w:rFonts w:ascii="Garamond" w:hAnsi="Garamond"/>
                <w:sz w:val="20"/>
                <w:rPrChange w:id="1063" w:author="Richard" w:date="2015-09-25T11:12:00Z">
                  <w:rPr>
                    <w:ins w:id="1064" w:author="Richard" w:date="2015-09-25T09:51:00Z"/>
                    <w:rFonts w:ascii="Times New Roman" w:hAnsi="Times New Roman"/>
                    <w:sz w:val="20"/>
                  </w:rPr>
                </w:rPrChange>
              </w:rPr>
            </w:pPr>
            <w:ins w:id="1065" w:author="Richard" w:date="2015-09-25T09:51:00Z">
              <w:r w:rsidRPr="006F6954">
                <w:rPr>
                  <w:rFonts w:ascii="Garamond" w:hAnsi="Garamond"/>
                  <w:sz w:val="20"/>
                  <w:rPrChange w:id="1066" w:author="Richard" w:date="2015-09-25T11:12:00Z">
                    <w:rPr>
                      <w:rFonts w:ascii="Times New Roman" w:hAnsi="Times New Roman"/>
                      <w:sz w:val="20"/>
                    </w:rPr>
                  </w:rPrChange>
                </w:rPr>
                <w:t>West Kalimantan provincial government</w:t>
              </w:r>
            </w:ins>
          </w:p>
        </w:tc>
        <w:tc>
          <w:tcPr>
            <w:tcW w:w="871" w:type="pct"/>
            <w:shd w:val="clear" w:color="auto" w:fill="auto"/>
            <w:tcPrChange w:id="1067" w:author="Richard" w:date="2015-09-25T09:51:00Z">
              <w:tcPr>
                <w:tcW w:w="1780" w:type="dxa"/>
                <w:shd w:val="clear" w:color="auto" w:fill="auto"/>
              </w:tcPr>
            </w:tcPrChange>
          </w:tcPr>
          <w:p w14:paraId="031BF87F" w14:textId="77777777" w:rsidR="007A34C3" w:rsidRPr="006F6954" w:rsidRDefault="007A34C3" w:rsidP="00133799">
            <w:pPr>
              <w:rPr>
                <w:ins w:id="1068" w:author="Richard" w:date="2015-09-25T09:51:00Z"/>
                <w:rFonts w:ascii="Garamond" w:hAnsi="Garamond"/>
                <w:sz w:val="20"/>
                <w:rPrChange w:id="1069" w:author="Richard" w:date="2015-09-25T11:12:00Z">
                  <w:rPr>
                    <w:ins w:id="1070" w:author="Richard" w:date="2015-09-25T09:51:00Z"/>
                    <w:rFonts w:ascii="Times New Roman" w:hAnsi="Times New Roman"/>
                    <w:sz w:val="20"/>
                  </w:rPr>
                </w:rPrChange>
              </w:rPr>
            </w:pPr>
            <w:ins w:id="1071" w:author="Richard" w:date="2015-09-25T09:51:00Z">
              <w:r w:rsidRPr="006F6954">
                <w:rPr>
                  <w:rFonts w:ascii="Garamond" w:hAnsi="Garamond"/>
                  <w:sz w:val="20"/>
                  <w:rPrChange w:id="1072" w:author="Richard" w:date="2015-09-25T11:12:00Z">
                    <w:rPr>
                      <w:rFonts w:ascii="Times New Roman" w:hAnsi="Times New Roman"/>
                      <w:sz w:val="20"/>
                    </w:rPr>
                  </w:rPrChange>
                </w:rPr>
                <w:t>Feasibility study reported in preparation 2015.</w:t>
              </w:r>
            </w:ins>
          </w:p>
        </w:tc>
      </w:tr>
      <w:tr w:rsidR="007A34C3" w:rsidRPr="006F6954" w14:paraId="10BAD170" w14:textId="77777777" w:rsidTr="007A34C3">
        <w:trPr>
          <w:trHeight w:val="232"/>
          <w:jc w:val="center"/>
          <w:ins w:id="1073" w:author="Richard" w:date="2015-09-25T09:51:00Z"/>
          <w:trPrChange w:id="1074" w:author="Richard" w:date="2015-09-25T09:51:00Z">
            <w:trPr>
              <w:trHeight w:val="232"/>
              <w:jc w:val="center"/>
            </w:trPr>
          </w:trPrChange>
        </w:trPr>
        <w:tc>
          <w:tcPr>
            <w:tcW w:w="214" w:type="pct"/>
            <w:tcBorders>
              <w:top w:val="single" w:sz="8" w:space="0" w:color="9BBB59"/>
              <w:left w:val="single" w:sz="8" w:space="0" w:color="9BBB59"/>
              <w:bottom w:val="single" w:sz="8" w:space="0" w:color="9BBB59"/>
            </w:tcBorders>
            <w:shd w:val="clear" w:color="auto" w:fill="auto"/>
            <w:tcPrChange w:id="1075"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4AD6FB92" w14:textId="77777777" w:rsidR="007A34C3" w:rsidRPr="006F6954" w:rsidRDefault="007A34C3" w:rsidP="00133799">
            <w:pPr>
              <w:rPr>
                <w:ins w:id="1076" w:author="Richard" w:date="2015-09-25T09:51:00Z"/>
                <w:rFonts w:ascii="Garamond" w:hAnsi="Garamond"/>
                <w:b/>
                <w:bCs/>
                <w:sz w:val="20"/>
                <w:rPrChange w:id="1077" w:author="Richard" w:date="2015-09-25T11:12:00Z">
                  <w:rPr>
                    <w:ins w:id="1078" w:author="Richard" w:date="2015-09-25T09:51:00Z"/>
                    <w:rFonts w:ascii="Times New Roman" w:hAnsi="Times New Roman"/>
                    <w:b/>
                    <w:bCs/>
                    <w:sz w:val="20"/>
                  </w:rPr>
                </w:rPrChange>
              </w:rPr>
            </w:pPr>
            <w:ins w:id="1079" w:author="Richard" w:date="2015-09-25T09:51:00Z">
              <w:r w:rsidRPr="006F6954">
                <w:rPr>
                  <w:rFonts w:ascii="Garamond" w:hAnsi="Garamond"/>
                  <w:b/>
                  <w:bCs/>
                  <w:sz w:val="20"/>
                  <w:rPrChange w:id="1080" w:author="Richard" w:date="2015-09-25T11:12:00Z">
                    <w:rPr>
                      <w:rFonts w:ascii="Times New Roman" w:hAnsi="Times New Roman"/>
                      <w:b/>
                      <w:bCs/>
                      <w:sz w:val="20"/>
                    </w:rPr>
                  </w:rPrChange>
                </w:rPr>
                <w:t>7</w:t>
              </w:r>
            </w:ins>
          </w:p>
        </w:tc>
        <w:tc>
          <w:tcPr>
            <w:tcW w:w="996" w:type="pct"/>
            <w:tcBorders>
              <w:top w:val="single" w:sz="8" w:space="0" w:color="9BBB59"/>
              <w:bottom w:val="single" w:sz="8" w:space="0" w:color="9BBB59"/>
            </w:tcBorders>
            <w:shd w:val="clear" w:color="auto" w:fill="auto"/>
            <w:tcPrChange w:id="1081" w:author="Richard" w:date="2015-09-25T09:51:00Z">
              <w:tcPr>
                <w:tcW w:w="2034" w:type="dxa"/>
                <w:tcBorders>
                  <w:top w:val="single" w:sz="8" w:space="0" w:color="9BBB59"/>
                  <w:bottom w:val="single" w:sz="8" w:space="0" w:color="9BBB59"/>
                </w:tcBorders>
                <w:shd w:val="clear" w:color="auto" w:fill="auto"/>
              </w:tcPr>
            </w:tcPrChange>
          </w:tcPr>
          <w:p w14:paraId="347DEFA6" w14:textId="77777777" w:rsidR="007A34C3" w:rsidRPr="006F6954" w:rsidRDefault="007A34C3" w:rsidP="00133799">
            <w:pPr>
              <w:rPr>
                <w:ins w:id="1082" w:author="Richard" w:date="2015-09-25T09:51:00Z"/>
                <w:rFonts w:ascii="Garamond" w:hAnsi="Garamond"/>
                <w:sz w:val="20"/>
                <w:rPrChange w:id="1083" w:author="Richard" w:date="2015-09-25T11:12:00Z">
                  <w:rPr>
                    <w:ins w:id="1084" w:author="Richard" w:date="2015-09-25T09:51:00Z"/>
                    <w:rFonts w:ascii="Times New Roman" w:hAnsi="Times New Roman"/>
                    <w:sz w:val="20"/>
                  </w:rPr>
                </w:rPrChange>
              </w:rPr>
            </w:pPr>
            <w:ins w:id="1085" w:author="Richard" w:date="2015-09-25T09:51:00Z">
              <w:r w:rsidRPr="006F6954">
                <w:rPr>
                  <w:rFonts w:ascii="Garamond" w:hAnsi="Garamond"/>
                  <w:sz w:val="20"/>
                  <w:rPrChange w:id="1086" w:author="Richard" w:date="2015-09-25T11:12:00Z">
                    <w:rPr>
                      <w:rFonts w:ascii="Times New Roman" w:hAnsi="Times New Roman"/>
                      <w:sz w:val="20"/>
                    </w:rPr>
                  </w:rPrChange>
                </w:rPr>
                <w:t>Unspecified</w:t>
              </w:r>
            </w:ins>
          </w:p>
        </w:tc>
        <w:tc>
          <w:tcPr>
            <w:tcW w:w="704" w:type="pct"/>
            <w:tcBorders>
              <w:top w:val="single" w:sz="8" w:space="0" w:color="9BBB59"/>
              <w:bottom w:val="single" w:sz="8" w:space="0" w:color="9BBB59"/>
            </w:tcBorders>
            <w:shd w:val="clear" w:color="auto" w:fill="auto"/>
            <w:tcPrChange w:id="1087" w:author="Richard" w:date="2015-09-25T09:51:00Z">
              <w:tcPr>
                <w:tcW w:w="1438" w:type="dxa"/>
                <w:tcBorders>
                  <w:top w:val="single" w:sz="8" w:space="0" w:color="9BBB59"/>
                  <w:bottom w:val="single" w:sz="8" w:space="0" w:color="9BBB59"/>
                </w:tcBorders>
                <w:shd w:val="clear" w:color="auto" w:fill="auto"/>
              </w:tcPr>
            </w:tcPrChange>
          </w:tcPr>
          <w:p w14:paraId="5E5F8473" w14:textId="77777777" w:rsidR="007A34C3" w:rsidRPr="006F6954" w:rsidRDefault="007A34C3" w:rsidP="00133799">
            <w:pPr>
              <w:rPr>
                <w:ins w:id="1088" w:author="Richard" w:date="2015-09-25T09:51:00Z"/>
                <w:rFonts w:ascii="Garamond" w:hAnsi="Garamond"/>
                <w:sz w:val="20"/>
                <w:rPrChange w:id="1089" w:author="Richard" w:date="2015-09-25T11:12:00Z">
                  <w:rPr>
                    <w:ins w:id="1090" w:author="Richard" w:date="2015-09-25T09:51:00Z"/>
                    <w:rFonts w:ascii="Times New Roman" w:hAnsi="Times New Roman"/>
                    <w:sz w:val="20"/>
                  </w:rPr>
                </w:rPrChange>
              </w:rPr>
            </w:pPr>
            <w:ins w:id="1091" w:author="Richard" w:date="2015-09-25T09:51:00Z">
              <w:r w:rsidRPr="006F6954">
                <w:rPr>
                  <w:rFonts w:ascii="Garamond" w:hAnsi="Garamond"/>
                  <w:sz w:val="20"/>
                  <w:rPrChange w:id="1092" w:author="Richard" w:date="2015-09-25T11:12:00Z">
                    <w:rPr>
                      <w:rFonts w:ascii="Times New Roman" w:hAnsi="Times New Roman"/>
                      <w:sz w:val="20"/>
                    </w:rPr>
                  </w:rPrChange>
                </w:rPr>
                <w:t>Central Kalimantan</w:t>
              </w:r>
            </w:ins>
          </w:p>
        </w:tc>
        <w:tc>
          <w:tcPr>
            <w:tcW w:w="623" w:type="pct"/>
            <w:tcBorders>
              <w:top w:val="single" w:sz="8" w:space="0" w:color="9BBB59"/>
              <w:bottom w:val="single" w:sz="8" w:space="0" w:color="9BBB59"/>
            </w:tcBorders>
            <w:shd w:val="clear" w:color="auto" w:fill="auto"/>
            <w:tcPrChange w:id="1093" w:author="Richard" w:date="2015-09-25T09:51:00Z">
              <w:tcPr>
                <w:tcW w:w="1273" w:type="dxa"/>
                <w:tcBorders>
                  <w:top w:val="single" w:sz="8" w:space="0" w:color="9BBB59"/>
                  <w:bottom w:val="single" w:sz="8" w:space="0" w:color="9BBB59"/>
                </w:tcBorders>
                <w:shd w:val="clear" w:color="auto" w:fill="auto"/>
              </w:tcPr>
            </w:tcPrChange>
          </w:tcPr>
          <w:p w14:paraId="1169251E" w14:textId="77777777" w:rsidR="007A34C3" w:rsidRPr="006F6954" w:rsidRDefault="007A34C3" w:rsidP="00133799">
            <w:pPr>
              <w:jc w:val="center"/>
              <w:rPr>
                <w:ins w:id="1094" w:author="Richard" w:date="2015-09-25T09:51:00Z"/>
                <w:rFonts w:ascii="Garamond" w:hAnsi="Garamond"/>
                <w:sz w:val="20"/>
                <w:rPrChange w:id="1095" w:author="Richard" w:date="2015-09-25T11:12:00Z">
                  <w:rPr>
                    <w:ins w:id="1096" w:author="Richard" w:date="2015-09-25T09:51:00Z"/>
                    <w:rFonts w:ascii="Times New Roman" w:hAnsi="Times New Roman"/>
                    <w:sz w:val="20"/>
                  </w:rPr>
                </w:rPrChange>
              </w:rPr>
            </w:pPr>
          </w:p>
        </w:tc>
        <w:tc>
          <w:tcPr>
            <w:tcW w:w="620" w:type="pct"/>
            <w:tcBorders>
              <w:top w:val="single" w:sz="8" w:space="0" w:color="9BBB59"/>
              <w:bottom w:val="single" w:sz="8" w:space="0" w:color="9BBB59"/>
            </w:tcBorders>
            <w:shd w:val="clear" w:color="auto" w:fill="auto"/>
            <w:tcPrChange w:id="1097" w:author="Richard" w:date="2015-09-25T09:51:00Z">
              <w:tcPr>
                <w:tcW w:w="1267" w:type="dxa"/>
                <w:tcBorders>
                  <w:top w:val="single" w:sz="8" w:space="0" w:color="9BBB59"/>
                  <w:bottom w:val="single" w:sz="8" w:space="0" w:color="9BBB59"/>
                </w:tcBorders>
                <w:shd w:val="clear" w:color="auto" w:fill="auto"/>
              </w:tcPr>
            </w:tcPrChange>
          </w:tcPr>
          <w:p w14:paraId="09C1B49C" w14:textId="77777777" w:rsidR="007A34C3" w:rsidRPr="006F6954" w:rsidRDefault="007A34C3" w:rsidP="00133799">
            <w:pPr>
              <w:jc w:val="center"/>
              <w:rPr>
                <w:ins w:id="1098" w:author="Richard" w:date="2015-09-25T09:51:00Z"/>
                <w:rFonts w:ascii="Garamond" w:hAnsi="Garamond"/>
                <w:sz w:val="20"/>
                <w:rPrChange w:id="1099" w:author="Richard" w:date="2015-09-25T11:12:00Z">
                  <w:rPr>
                    <w:ins w:id="1100" w:author="Richard" w:date="2015-09-25T09:51:00Z"/>
                    <w:rFonts w:ascii="Times New Roman" w:hAnsi="Times New Roman"/>
                    <w:sz w:val="20"/>
                  </w:rPr>
                </w:rPrChange>
              </w:rPr>
            </w:pPr>
          </w:p>
        </w:tc>
        <w:tc>
          <w:tcPr>
            <w:tcW w:w="971" w:type="pct"/>
            <w:tcBorders>
              <w:top w:val="single" w:sz="8" w:space="0" w:color="9BBB59"/>
              <w:bottom w:val="single" w:sz="8" w:space="0" w:color="9BBB59"/>
            </w:tcBorders>
            <w:shd w:val="clear" w:color="auto" w:fill="auto"/>
            <w:tcPrChange w:id="1101" w:author="Richard" w:date="2015-09-25T09:51:00Z">
              <w:tcPr>
                <w:tcW w:w="1983" w:type="dxa"/>
                <w:tcBorders>
                  <w:top w:val="single" w:sz="8" w:space="0" w:color="9BBB59"/>
                  <w:bottom w:val="single" w:sz="8" w:space="0" w:color="9BBB59"/>
                </w:tcBorders>
                <w:shd w:val="clear" w:color="auto" w:fill="auto"/>
              </w:tcPr>
            </w:tcPrChange>
          </w:tcPr>
          <w:p w14:paraId="673A8DCD" w14:textId="77777777" w:rsidR="007A34C3" w:rsidRPr="006F6954" w:rsidRDefault="007A34C3" w:rsidP="00133799">
            <w:pPr>
              <w:rPr>
                <w:ins w:id="1102" w:author="Richard" w:date="2015-09-25T09:51:00Z"/>
                <w:rFonts w:ascii="Garamond" w:hAnsi="Garamond"/>
                <w:sz w:val="20"/>
                <w:rPrChange w:id="1103" w:author="Richard" w:date="2015-09-25T11:12:00Z">
                  <w:rPr>
                    <w:ins w:id="1104" w:author="Richard" w:date="2015-09-25T09:51:00Z"/>
                    <w:rFonts w:ascii="Times New Roman" w:hAnsi="Times New Roman"/>
                    <w:sz w:val="20"/>
                  </w:rPr>
                </w:rPrChange>
              </w:rPr>
            </w:pPr>
            <w:ins w:id="1105" w:author="Richard" w:date="2015-09-25T09:51:00Z">
              <w:r w:rsidRPr="006F6954">
                <w:rPr>
                  <w:rFonts w:ascii="Garamond" w:hAnsi="Garamond"/>
                  <w:sz w:val="20"/>
                  <w:rPrChange w:id="1106" w:author="Richard" w:date="2015-09-25T11:12:00Z">
                    <w:rPr>
                      <w:rFonts w:ascii="Times New Roman" w:hAnsi="Times New Roman"/>
                      <w:sz w:val="20"/>
                    </w:rPr>
                  </w:rPrChange>
                </w:rPr>
                <w:t>Pertamina;</w:t>
              </w:r>
            </w:ins>
          </w:p>
          <w:p w14:paraId="4C5ED61A" w14:textId="77777777" w:rsidR="007A34C3" w:rsidRPr="006F6954" w:rsidRDefault="007A34C3" w:rsidP="00133799">
            <w:pPr>
              <w:rPr>
                <w:ins w:id="1107" w:author="Richard" w:date="2015-09-25T09:51:00Z"/>
                <w:rFonts w:ascii="Garamond" w:hAnsi="Garamond"/>
                <w:sz w:val="20"/>
                <w:rPrChange w:id="1108" w:author="Richard" w:date="2015-09-25T11:12:00Z">
                  <w:rPr>
                    <w:ins w:id="1109" w:author="Richard" w:date="2015-09-25T09:51:00Z"/>
                    <w:rFonts w:ascii="Times New Roman" w:hAnsi="Times New Roman"/>
                    <w:sz w:val="20"/>
                  </w:rPr>
                </w:rPrChange>
              </w:rPr>
            </w:pPr>
            <w:ins w:id="1110" w:author="Richard" w:date="2015-09-25T09:51:00Z">
              <w:r w:rsidRPr="006F6954">
                <w:rPr>
                  <w:rFonts w:ascii="Garamond" w:hAnsi="Garamond"/>
                  <w:sz w:val="20"/>
                  <w:rPrChange w:id="1111" w:author="Richard" w:date="2015-09-25T11:12:00Z">
                    <w:rPr>
                      <w:rFonts w:ascii="Times New Roman" w:hAnsi="Times New Roman"/>
                      <w:sz w:val="20"/>
                    </w:rPr>
                  </w:rPrChange>
                </w:rPr>
                <w:t>Central Kalimantan provincial government</w:t>
              </w:r>
            </w:ins>
          </w:p>
        </w:tc>
        <w:tc>
          <w:tcPr>
            <w:tcW w:w="871" w:type="pct"/>
            <w:tcBorders>
              <w:top w:val="single" w:sz="8" w:space="0" w:color="9BBB59"/>
              <w:bottom w:val="single" w:sz="8" w:space="0" w:color="9BBB59"/>
              <w:right w:val="single" w:sz="8" w:space="0" w:color="9BBB59"/>
            </w:tcBorders>
            <w:shd w:val="clear" w:color="auto" w:fill="auto"/>
            <w:tcPrChange w:id="1112"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6D487B1C" w14:textId="77777777" w:rsidR="007A34C3" w:rsidRPr="006F6954" w:rsidRDefault="007A34C3" w:rsidP="00133799">
            <w:pPr>
              <w:rPr>
                <w:ins w:id="1113" w:author="Richard" w:date="2015-09-25T09:51:00Z"/>
                <w:rFonts w:ascii="Garamond" w:hAnsi="Garamond"/>
                <w:sz w:val="20"/>
                <w:rPrChange w:id="1114" w:author="Richard" w:date="2015-09-25T11:12:00Z">
                  <w:rPr>
                    <w:ins w:id="1115" w:author="Richard" w:date="2015-09-25T09:51:00Z"/>
                    <w:rFonts w:ascii="Times New Roman" w:hAnsi="Times New Roman"/>
                    <w:sz w:val="20"/>
                  </w:rPr>
                </w:rPrChange>
              </w:rPr>
            </w:pPr>
            <w:ins w:id="1116" w:author="Richard" w:date="2015-09-25T09:51:00Z">
              <w:r w:rsidRPr="006F6954">
                <w:rPr>
                  <w:rFonts w:ascii="Garamond" w:hAnsi="Garamond"/>
                  <w:sz w:val="20"/>
                  <w:rPrChange w:id="1117" w:author="Richard" w:date="2015-09-25T11:12:00Z">
                    <w:rPr>
                      <w:rFonts w:ascii="Times New Roman" w:hAnsi="Times New Roman"/>
                      <w:sz w:val="20"/>
                    </w:rPr>
                  </w:rPrChange>
                </w:rPr>
                <w:t>Feasibility study proposed by provincial government 2015.</w:t>
              </w:r>
            </w:ins>
          </w:p>
          <w:p w14:paraId="10A7CEF2" w14:textId="77777777" w:rsidR="007A34C3" w:rsidRPr="006F6954" w:rsidRDefault="007A34C3" w:rsidP="00133799">
            <w:pPr>
              <w:rPr>
                <w:ins w:id="1118" w:author="Richard" w:date="2015-09-25T09:51:00Z"/>
                <w:rFonts w:ascii="Garamond" w:hAnsi="Garamond"/>
                <w:sz w:val="20"/>
                <w:rPrChange w:id="1119" w:author="Richard" w:date="2015-09-25T11:12:00Z">
                  <w:rPr>
                    <w:ins w:id="1120" w:author="Richard" w:date="2015-09-25T09:51:00Z"/>
                    <w:rFonts w:ascii="Times New Roman" w:hAnsi="Times New Roman"/>
                    <w:sz w:val="20"/>
                  </w:rPr>
                </w:rPrChange>
              </w:rPr>
            </w:pPr>
          </w:p>
        </w:tc>
      </w:tr>
      <w:tr w:rsidR="007A34C3" w:rsidRPr="006F6954" w14:paraId="1AF90EF8" w14:textId="77777777" w:rsidTr="007A34C3">
        <w:trPr>
          <w:trHeight w:val="232"/>
          <w:jc w:val="center"/>
          <w:ins w:id="1121" w:author="Richard" w:date="2015-09-25T09:51:00Z"/>
          <w:trPrChange w:id="1122" w:author="Richard" w:date="2015-09-25T09:51:00Z">
            <w:trPr>
              <w:trHeight w:val="232"/>
              <w:jc w:val="center"/>
            </w:trPr>
          </w:trPrChange>
        </w:trPr>
        <w:tc>
          <w:tcPr>
            <w:tcW w:w="214" w:type="pct"/>
            <w:shd w:val="clear" w:color="auto" w:fill="auto"/>
            <w:tcPrChange w:id="1123" w:author="Richard" w:date="2015-09-25T09:51:00Z">
              <w:tcPr>
                <w:tcW w:w="438" w:type="dxa"/>
                <w:shd w:val="clear" w:color="auto" w:fill="auto"/>
              </w:tcPr>
            </w:tcPrChange>
          </w:tcPr>
          <w:p w14:paraId="6A018004" w14:textId="77777777" w:rsidR="007A34C3" w:rsidRPr="006F6954" w:rsidRDefault="007A34C3" w:rsidP="00133799">
            <w:pPr>
              <w:rPr>
                <w:ins w:id="1124" w:author="Richard" w:date="2015-09-25T09:51:00Z"/>
                <w:rFonts w:ascii="Garamond" w:hAnsi="Garamond"/>
                <w:b/>
                <w:bCs/>
                <w:sz w:val="20"/>
                <w:rPrChange w:id="1125" w:author="Richard" w:date="2015-09-25T11:12:00Z">
                  <w:rPr>
                    <w:ins w:id="1126" w:author="Richard" w:date="2015-09-25T09:51:00Z"/>
                    <w:rFonts w:ascii="Times New Roman" w:hAnsi="Times New Roman"/>
                    <w:b/>
                    <w:bCs/>
                    <w:sz w:val="20"/>
                  </w:rPr>
                </w:rPrChange>
              </w:rPr>
            </w:pPr>
            <w:ins w:id="1127" w:author="Richard" w:date="2015-09-25T09:51:00Z">
              <w:r w:rsidRPr="006F6954">
                <w:rPr>
                  <w:rFonts w:ascii="Garamond" w:hAnsi="Garamond"/>
                  <w:b/>
                  <w:bCs/>
                  <w:sz w:val="20"/>
                  <w:rPrChange w:id="1128" w:author="Richard" w:date="2015-09-25T11:12:00Z">
                    <w:rPr>
                      <w:rFonts w:ascii="Times New Roman" w:hAnsi="Times New Roman"/>
                      <w:b/>
                      <w:bCs/>
                      <w:sz w:val="20"/>
                    </w:rPr>
                  </w:rPrChange>
                </w:rPr>
                <w:t>8</w:t>
              </w:r>
            </w:ins>
          </w:p>
        </w:tc>
        <w:tc>
          <w:tcPr>
            <w:tcW w:w="996" w:type="pct"/>
            <w:shd w:val="clear" w:color="auto" w:fill="auto"/>
            <w:tcPrChange w:id="1129" w:author="Richard" w:date="2015-09-25T09:51:00Z">
              <w:tcPr>
                <w:tcW w:w="2034" w:type="dxa"/>
                <w:shd w:val="clear" w:color="auto" w:fill="auto"/>
              </w:tcPr>
            </w:tcPrChange>
          </w:tcPr>
          <w:p w14:paraId="5698FA7C" w14:textId="77777777" w:rsidR="007A34C3" w:rsidRPr="006F6954" w:rsidRDefault="007A34C3" w:rsidP="00133799">
            <w:pPr>
              <w:rPr>
                <w:ins w:id="1130" w:author="Richard" w:date="2015-09-25T09:51:00Z"/>
                <w:rFonts w:ascii="Garamond" w:hAnsi="Garamond"/>
                <w:sz w:val="20"/>
                <w:rPrChange w:id="1131" w:author="Richard" w:date="2015-09-25T11:12:00Z">
                  <w:rPr>
                    <w:ins w:id="1132" w:author="Richard" w:date="2015-09-25T09:51:00Z"/>
                    <w:rFonts w:ascii="Times New Roman" w:hAnsi="Times New Roman"/>
                    <w:sz w:val="20"/>
                  </w:rPr>
                </w:rPrChange>
              </w:rPr>
            </w:pPr>
            <w:ins w:id="1133" w:author="Richard" w:date="2015-09-25T09:51:00Z">
              <w:r w:rsidRPr="006F6954">
                <w:rPr>
                  <w:rFonts w:ascii="Garamond" w:hAnsi="Garamond"/>
                  <w:sz w:val="20"/>
                  <w:rPrChange w:id="1134" w:author="Richard" w:date="2015-09-25T11:12:00Z">
                    <w:rPr>
                      <w:rFonts w:ascii="Times New Roman" w:hAnsi="Times New Roman"/>
                      <w:sz w:val="20"/>
                    </w:rPr>
                  </w:rPrChange>
                </w:rPr>
                <w:t>Gorontalo</w:t>
              </w:r>
            </w:ins>
          </w:p>
        </w:tc>
        <w:tc>
          <w:tcPr>
            <w:tcW w:w="704" w:type="pct"/>
            <w:shd w:val="clear" w:color="auto" w:fill="auto"/>
            <w:tcPrChange w:id="1135" w:author="Richard" w:date="2015-09-25T09:51:00Z">
              <w:tcPr>
                <w:tcW w:w="1438" w:type="dxa"/>
                <w:shd w:val="clear" w:color="auto" w:fill="auto"/>
              </w:tcPr>
            </w:tcPrChange>
          </w:tcPr>
          <w:p w14:paraId="45CE4981" w14:textId="77777777" w:rsidR="007A34C3" w:rsidRPr="006F6954" w:rsidRDefault="007A34C3" w:rsidP="00133799">
            <w:pPr>
              <w:rPr>
                <w:ins w:id="1136" w:author="Richard" w:date="2015-09-25T09:51:00Z"/>
                <w:rFonts w:ascii="Garamond" w:hAnsi="Garamond"/>
                <w:sz w:val="20"/>
                <w:rPrChange w:id="1137" w:author="Richard" w:date="2015-09-25T11:12:00Z">
                  <w:rPr>
                    <w:ins w:id="1138" w:author="Richard" w:date="2015-09-25T09:51:00Z"/>
                    <w:rFonts w:ascii="Times New Roman" w:hAnsi="Times New Roman"/>
                    <w:sz w:val="20"/>
                  </w:rPr>
                </w:rPrChange>
              </w:rPr>
            </w:pPr>
            <w:ins w:id="1139" w:author="Richard" w:date="2015-09-25T09:51:00Z">
              <w:r w:rsidRPr="006F6954">
                <w:rPr>
                  <w:rFonts w:ascii="Garamond" w:hAnsi="Garamond"/>
                  <w:sz w:val="20"/>
                  <w:rPrChange w:id="1140" w:author="Richard" w:date="2015-09-25T11:12:00Z">
                    <w:rPr>
                      <w:rFonts w:ascii="Times New Roman" w:hAnsi="Times New Roman"/>
                      <w:sz w:val="20"/>
                    </w:rPr>
                  </w:rPrChange>
                </w:rPr>
                <w:t>Gorontalo</w:t>
              </w:r>
            </w:ins>
          </w:p>
        </w:tc>
        <w:tc>
          <w:tcPr>
            <w:tcW w:w="623" w:type="pct"/>
            <w:shd w:val="clear" w:color="auto" w:fill="auto"/>
            <w:tcPrChange w:id="1141" w:author="Richard" w:date="2015-09-25T09:51:00Z">
              <w:tcPr>
                <w:tcW w:w="1273" w:type="dxa"/>
                <w:shd w:val="clear" w:color="auto" w:fill="auto"/>
              </w:tcPr>
            </w:tcPrChange>
          </w:tcPr>
          <w:p w14:paraId="15E6A744" w14:textId="77777777" w:rsidR="007A34C3" w:rsidRPr="006F6954" w:rsidRDefault="007A34C3" w:rsidP="00133799">
            <w:pPr>
              <w:jc w:val="center"/>
              <w:rPr>
                <w:ins w:id="1142" w:author="Richard" w:date="2015-09-25T09:51:00Z"/>
                <w:rFonts w:ascii="Garamond" w:hAnsi="Garamond"/>
                <w:sz w:val="20"/>
                <w:rPrChange w:id="1143" w:author="Richard" w:date="2015-09-25T11:12:00Z">
                  <w:rPr>
                    <w:ins w:id="1144" w:author="Richard" w:date="2015-09-25T09:51:00Z"/>
                    <w:rFonts w:ascii="Times New Roman" w:hAnsi="Times New Roman"/>
                    <w:sz w:val="20"/>
                  </w:rPr>
                </w:rPrChange>
              </w:rPr>
            </w:pPr>
            <w:ins w:id="1145" w:author="Richard" w:date="2015-09-25T09:51:00Z">
              <w:r w:rsidRPr="006F6954">
                <w:rPr>
                  <w:rFonts w:ascii="Garamond" w:hAnsi="Garamond"/>
                  <w:sz w:val="20"/>
                  <w:rPrChange w:id="1146" w:author="Richard" w:date="2015-09-25T11:12:00Z">
                    <w:rPr>
                      <w:rFonts w:ascii="Times New Roman" w:hAnsi="Times New Roman"/>
                      <w:sz w:val="20"/>
                    </w:rPr>
                  </w:rPrChange>
                </w:rPr>
                <w:t>FNPP</w:t>
              </w:r>
            </w:ins>
          </w:p>
        </w:tc>
        <w:tc>
          <w:tcPr>
            <w:tcW w:w="620" w:type="pct"/>
            <w:shd w:val="clear" w:color="auto" w:fill="auto"/>
            <w:tcPrChange w:id="1147" w:author="Richard" w:date="2015-09-25T09:51:00Z">
              <w:tcPr>
                <w:tcW w:w="1267" w:type="dxa"/>
                <w:shd w:val="clear" w:color="auto" w:fill="auto"/>
              </w:tcPr>
            </w:tcPrChange>
          </w:tcPr>
          <w:p w14:paraId="4CABA788" w14:textId="77777777" w:rsidR="007A34C3" w:rsidRPr="006F6954" w:rsidRDefault="007A34C3" w:rsidP="00133799">
            <w:pPr>
              <w:jc w:val="center"/>
              <w:rPr>
                <w:ins w:id="1148" w:author="Richard" w:date="2015-09-25T09:51:00Z"/>
                <w:rFonts w:ascii="Garamond" w:hAnsi="Garamond"/>
                <w:sz w:val="20"/>
                <w:rPrChange w:id="1149" w:author="Richard" w:date="2015-09-25T11:12:00Z">
                  <w:rPr>
                    <w:ins w:id="1150" w:author="Richard" w:date="2015-09-25T09:51:00Z"/>
                    <w:rFonts w:ascii="Times New Roman" w:hAnsi="Times New Roman"/>
                    <w:sz w:val="20"/>
                  </w:rPr>
                </w:rPrChange>
              </w:rPr>
            </w:pPr>
            <w:ins w:id="1151" w:author="Richard" w:date="2015-09-25T09:51:00Z">
              <w:r w:rsidRPr="006F6954">
                <w:rPr>
                  <w:rFonts w:ascii="Garamond" w:hAnsi="Garamond"/>
                  <w:sz w:val="20"/>
                  <w:rPrChange w:id="1152" w:author="Richard" w:date="2015-09-25T11:12:00Z">
                    <w:rPr>
                      <w:rFonts w:ascii="Times New Roman" w:hAnsi="Times New Roman"/>
                      <w:sz w:val="20"/>
                    </w:rPr>
                  </w:rPrChange>
                </w:rPr>
                <w:t>90 MW</w:t>
              </w:r>
            </w:ins>
          </w:p>
        </w:tc>
        <w:tc>
          <w:tcPr>
            <w:tcW w:w="971" w:type="pct"/>
            <w:shd w:val="clear" w:color="auto" w:fill="auto"/>
            <w:tcPrChange w:id="1153" w:author="Richard" w:date="2015-09-25T09:51:00Z">
              <w:tcPr>
                <w:tcW w:w="1983" w:type="dxa"/>
                <w:shd w:val="clear" w:color="auto" w:fill="auto"/>
              </w:tcPr>
            </w:tcPrChange>
          </w:tcPr>
          <w:p w14:paraId="7046DF59" w14:textId="77777777" w:rsidR="007A34C3" w:rsidRPr="006F6954" w:rsidRDefault="007A34C3" w:rsidP="00133799">
            <w:pPr>
              <w:rPr>
                <w:ins w:id="1154" w:author="Richard" w:date="2015-09-25T09:51:00Z"/>
                <w:rFonts w:ascii="Garamond" w:hAnsi="Garamond"/>
                <w:sz w:val="20"/>
                <w:rPrChange w:id="1155" w:author="Richard" w:date="2015-09-25T11:12:00Z">
                  <w:rPr>
                    <w:ins w:id="1156" w:author="Richard" w:date="2015-09-25T09:51:00Z"/>
                    <w:rFonts w:ascii="Times New Roman" w:hAnsi="Times New Roman"/>
                    <w:sz w:val="20"/>
                  </w:rPr>
                </w:rPrChange>
              </w:rPr>
            </w:pPr>
            <w:ins w:id="1157" w:author="Richard" w:date="2015-09-25T09:51:00Z">
              <w:r w:rsidRPr="006F6954">
                <w:rPr>
                  <w:rFonts w:ascii="Garamond" w:hAnsi="Garamond"/>
                  <w:sz w:val="20"/>
                  <w:rPrChange w:id="1158" w:author="Richard" w:date="2015-09-25T11:12:00Z">
                    <w:rPr>
                      <w:rFonts w:ascii="Times New Roman" w:hAnsi="Times New Roman"/>
                      <w:sz w:val="20"/>
                    </w:rPr>
                  </w:rPrChange>
                </w:rPr>
                <w:t>Gorontalo provincial government;</w:t>
              </w:r>
            </w:ins>
          </w:p>
          <w:p w14:paraId="69F35C74" w14:textId="77777777" w:rsidR="007A34C3" w:rsidRPr="006F6954" w:rsidRDefault="007A34C3" w:rsidP="00133799">
            <w:pPr>
              <w:rPr>
                <w:ins w:id="1159" w:author="Richard" w:date="2015-09-25T09:51:00Z"/>
                <w:rFonts w:ascii="Garamond" w:hAnsi="Garamond"/>
                <w:sz w:val="20"/>
                <w:rPrChange w:id="1160" w:author="Richard" w:date="2015-09-25T11:12:00Z">
                  <w:rPr>
                    <w:ins w:id="1161" w:author="Richard" w:date="2015-09-25T09:51:00Z"/>
                    <w:rFonts w:ascii="Times New Roman" w:hAnsi="Times New Roman"/>
                    <w:sz w:val="20"/>
                  </w:rPr>
                </w:rPrChange>
              </w:rPr>
            </w:pPr>
            <w:ins w:id="1162" w:author="Richard" w:date="2015-09-25T09:51:00Z">
              <w:r w:rsidRPr="006F6954">
                <w:rPr>
                  <w:rFonts w:ascii="Garamond" w:hAnsi="Garamond"/>
                  <w:sz w:val="20"/>
                  <w:rPrChange w:id="1163" w:author="Richard" w:date="2015-09-25T11:12:00Z">
                    <w:rPr>
                      <w:rFonts w:ascii="Times New Roman" w:hAnsi="Times New Roman"/>
                      <w:sz w:val="20"/>
                    </w:rPr>
                  </w:rPrChange>
                </w:rPr>
                <w:t>RAO UES (Unified Energy System of Russia); Rosatom</w:t>
              </w:r>
            </w:ins>
          </w:p>
        </w:tc>
        <w:tc>
          <w:tcPr>
            <w:tcW w:w="871" w:type="pct"/>
            <w:shd w:val="clear" w:color="auto" w:fill="auto"/>
            <w:tcPrChange w:id="1164" w:author="Richard" w:date="2015-09-25T09:51:00Z">
              <w:tcPr>
                <w:tcW w:w="1780" w:type="dxa"/>
                <w:shd w:val="clear" w:color="auto" w:fill="auto"/>
              </w:tcPr>
            </w:tcPrChange>
          </w:tcPr>
          <w:p w14:paraId="382EC98C" w14:textId="77777777" w:rsidR="007A34C3" w:rsidRPr="006F6954" w:rsidRDefault="007A34C3" w:rsidP="00133799">
            <w:pPr>
              <w:rPr>
                <w:ins w:id="1165" w:author="Richard" w:date="2015-09-25T09:51:00Z"/>
                <w:rFonts w:ascii="Garamond" w:hAnsi="Garamond"/>
                <w:sz w:val="20"/>
                <w:rPrChange w:id="1166" w:author="Richard" w:date="2015-09-25T11:12:00Z">
                  <w:rPr>
                    <w:ins w:id="1167" w:author="Richard" w:date="2015-09-25T09:51:00Z"/>
                    <w:rFonts w:ascii="Times New Roman" w:hAnsi="Times New Roman"/>
                    <w:sz w:val="20"/>
                  </w:rPr>
                </w:rPrChange>
              </w:rPr>
            </w:pPr>
            <w:ins w:id="1168" w:author="Richard" w:date="2015-09-25T09:51:00Z">
              <w:r w:rsidRPr="006F6954">
                <w:rPr>
                  <w:rFonts w:ascii="Garamond" w:hAnsi="Garamond"/>
                  <w:sz w:val="20"/>
                  <w:rPrChange w:id="1169" w:author="Richard" w:date="2015-09-25T11:12:00Z">
                    <w:rPr>
                      <w:rFonts w:ascii="Times New Roman" w:hAnsi="Times New Roman"/>
                      <w:sz w:val="20"/>
                    </w:rPr>
                  </w:rPrChange>
                </w:rPr>
                <w:t>Enthusiastically pursued by RAO UES/Rosatom and the provincial government in mid-2000s; subsequently dormant but re-emerged in 2010.</w:t>
              </w:r>
            </w:ins>
          </w:p>
          <w:p w14:paraId="75F6DFEA" w14:textId="77777777" w:rsidR="007A34C3" w:rsidRPr="006F6954" w:rsidRDefault="007A34C3" w:rsidP="00133799">
            <w:pPr>
              <w:rPr>
                <w:ins w:id="1170" w:author="Richard" w:date="2015-09-25T09:51:00Z"/>
                <w:rFonts w:ascii="Garamond" w:hAnsi="Garamond"/>
                <w:sz w:val="20"/>
                <w:rPrChange w:id="1171" w:author="Richard" w:date="2015-09-25T11:12:00Z">
                  <w:rPr>
                    <w:ins w:id="1172" w:author="Richard" w:date="2015-09-25T09:51:00Z"/>
                    <w:rFonts w:ascii="Times New Roman" w:hAnsi="Times New Roman"/>
                    <w:sz w:val="20"/>
                  </w:rPr>
                </w:rPrChange>
              </w:rPr>
            </w:pPr>
          </w:p>
        </w:tc>
      </w:tr>
      <w:tr w:rsidR="007A34C3" w:rsidRPr="006F6954" w14:paraId="14D23F91" w14:textId="77777777" w:rsidTr="007A34C3">
        <w:trPr>
          <w:trHeight w:val="232"/>
          <w:jc w:val="center"/>
          <w:ins w:id="1173" w:author="Richard" w:date="2015-09-25T09:51:00Z"/>
          <w:trPrChange w:id="1174" w:author="Richard" w:date="2015-09-25T09:51:00Z">
            <w:trPr>
              <w:trHeight w:val="232"/>
              <w:jc w:val="center"/>
            </w:trPr>
          </w:trPrChange>
        </w:trPr>
        <w:tc>
          <w:tcPr>
            <w:tcW w:w="214" w:type="pct"/>
            <w:tcBorders>
              <w:top w:val="single" w:sz="8" w:space="0" w:color="9BBB59"/>
              <w:left w:val="single" w:sz="8" w:space="0" w:color="9BBB59"/>
              <w:bottom w:val="single" w:sz="8" w:space="0" w:color="9BBB59"/>
            </w:tcBorders>
            <w:shd w:val="clear" w:color="auto" w:fill="auto"/>
            <w:tcPrChange w:id="1175"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5FBFF66A" w14:textId="77777777" w:rsidR="007A34C3" w:rsidRPr="006F6954" w:rsidRDefault="007A34C3" w:rsidP="00133799">
            <w:pPr>
              <w:rPr>
                <w:ins w:id="1176" w:author="Richard" w:date="2015-09-25T09:51:00Z"/>
                <w:rFonts w:ascii="Garamond" w:hAnsi="Garamond"/>
                <w:b/>
                <w:bCs/>
                <w:sz w:val="20"/>
                <w:rPrChange w:id="1177" w:author="Richard" w:date="2015-09-25T11:12:00Z">
                  <w:rPr>
                    <w:ins w:id="1178" w:author="Richard" w:date="2015-09-25T09:51:00Z"/>
                    <w:rFonts w:ascii="Times New Roman" w:hAnsi="Times New Roman"/>
                    <w:b/>
                    <w:bCs/>
                    <w:sz w:val="20"/>
                  </w:rPr>
                </w:rPrChange>
              </w:rPr>
            </w:pPr>
            <w:ins w:id="1179" w:author="Richard" w:date="2015-09-25T09:51:00Z">
              <w:r w:rsidRPr="006F6954">
                <w:rPr>
                  <w:rFonts w:ascii="Garamond" w:hAnsi="Garamond"/>
                  <w:b/>
                  <w:bCs/>
                  <w:sz w:val="20"/>
                  <w:rPrChange w:id="1180" w:author="Richard" w:date="2015-09-25T11:12:00Z">
                    <w:rPr>
                      <w:rFonts w:ascii="Times New Roman" w:hAnsi="Times New Roman"/>
                      <w:b/>
                      <w:bCs/>
                      <w:sz w:val="20"/>
                    </w:rPr>
                  </w:rPrChange>
                </w:rPr>
                <w:t>9</w:t>
              </w:r>
            </w:ins>
          </w:p>
        </w:tc>
        <w:tc>
          <w:tcPr>
            <w:tcW w:w="996" w:type="pct"/>
            <w:tcBorders>
              <w:top w:val="single" w:sz="8" w:space="0" w:color="9BBB59"/>
              <w:bottom w:val="single" w:sz="8" w:space="0" w:color="9BBB59"/>
            </w:tcBorders>
            <w:shd w:val="clear" w:color="auto" w:fill="auto"/>
            <w:tcPrChange w:id="1181" w:author="Richard" w:date="2015-09-25T09:51:00Z">
              <w:tcPr>
                <w:tcW w:w="2034" w:type="dxa"/>
                <w:tcBorders>
                  <w:top w:val="single" w:sz="8" w:space="0" w:color="9BBB59"/>
                  <w:bottom w:val="single" w:sz="8" w:space="0" w:color="9BBB59"/>
                </w:tcBorders>
                <w:shd w:val="clear" w:color="auto" w:fill="auto"/>
              </w:tcPr>
            </w:tcPrChange>
          </w:tcPr>
          <w:p w14:paraId="625D34CB" w14:textId="77777777" w:rsidR="007A34C3" w:rsidRPr="006F6954" w:rsidRDefault="007A34C3" w:rsidP="00133799">
            <w:pPr>
              <w:rPr>
                <w:ins w:id="1182" w:author="Richard" w:date="2015-09-25T09:51:00Z"/>
                <w:rFonts w:ascii="Garamond" w:hAnsi="Garamond"/>
                <w:sz w:val="20"/>
                <w:rPrChange w:id="1183" w:author="Richard" w:date="2015-09-25T11:12:00Z">
                  <w:rPr>
                    <w:ins w:id="1184" w:author="Richard" w:date="2015-09-25T09:51:00Z"/>
                    <w:rFonts w:ascii="Times New Roman" w:hAnsi="Times New Roman"/>
                    <w:sz w:val="20"/>
                  </w:rPr>
                </w:rPrChange>
              </w:rPr>
            </w:pPr>
            <w:ins w:id="1185" w:author="Richard" w:date="2015-09-25T09:51:00Z">
              <w:r w:rsidRPr="006F6954">
                <w:rPr>
                  <w:rFonts w:ascii="Garamond" w:hAnsi="Garamond"/>
                  <w:sz w:val="20"/>
                  <w:rPrChange w:id="1186" w:author="Richard" w:date="2015-09-25T11:12:00Z">
                    <w:rPr>
                      <w:rFonts w:ascii="Times New Roman" w:hAnsi="Times New Roman"/>
                      <w:sz w:val="20"/>
                    </w:rPr>
                  </w:rPrChange>
                </w:rPr>
                <w:t>Pulau Panjang, Banten</w:t>
              </w:r>
            </w:ins>
          </w:p>
        </w:tc>
        <w:tc>
          <w:tcPr>
            <w:tcW w:w="704" w:type="pct"/>
            <w:tcBorders>
              <w:top w:val="single" w:sz="8" w:space="0" w:color="9BBB59"/>
              <w:bottom w:val="single" w:sz="8" w:space="0" w:color="9BBB59"/>
            </w:tcBorders>
            <w:shd w:val="clear" w:color="auto" w:fill="auto"/>
            <w:tcPrChange w:id="1187" w:author="Richard" w:date="2015-09-25T09:51:00Z">
              <w:tcPr>
                <w:tcW w:w="1438" w:type="dxa"/>
                <w:tcBorders>
                  <w:top w:val="single" w:sz="8" w:space="0" w:color="9BBB59"/>
                  <w:bottom w:val="single" w:sz="8" w:space="0" w:color="9BBB59"/>
                </w:tcBorders>
                <w:shd w:val="clear" w:color="auto" w:fill="auto"/>
              </w:tcPr>
            </w:tcPrChange>
          </w:tcPr>
          <w:p w14:paraId="2CBF4C5A" w14:textId="77777777" w:rsidR="007A34C3" w:rsidRPr="006F6954" w:rsidRDefault="007A34C3" w:rsidP="00133799">
            <w:pPr>
              <w:rPr>
                <w:ins w:id="1188" w:author="Richard" w:date="2015-09-25T09:51:00Z"/>
                <w:rFonts w:ascii="Garamond" w:hAnsi="Garamond"/>
                <w:sz w:val="20"/>
                <w:rPrChange w:id="1189" w:author="Richard" w:date="2015-09-25T11:12:00Z">
                  <w:rPr>
                    <w:ins w:id="1190" w:author="Richard" w:date="2015-09-25T09:51:00Z"/>
                    <w:rFonts w:ascii="Times New Roman" w:hAnsi="Times New Roman"/>
                    <w:sz w:val="20"/>
                  </w:rPr>
                </w:rPrChange>
              </w:rPr>
            </w:pPr>
            <w:ins w:id="1191" w:author="Richard" w:date="2015-09-25T09:51:00Z">
              <w:r w:rsidRPr="006F6954">
                <w:rPr>
                  <w:rFonts w:ascii="Garamond" w:hAnsi="Garamond"/>
                  <w:sz w:val="20"/>
                  <w:rPrChange w:id="1192" w:author="Richard" w:date="2015-09-25T11:12:00Z">
                    <w:rPr>
                      <w:rFonts w:ascii="Times New Roman" w:hAnsi="Times New Roman"/>
                      <w:sz w:val="20"/>
                    </w:rPr>
                  </w:rPrChange>
                </w:rPr>
                <w:t>West Java</w:t>
              </w:r>
            </w:ins>
          </w:p>
        </w:tc>
        <w:tc>
          <w:tcPr>
            <w:tcW w:w="623" w:type="pct"/>
            <w:tcBorders>
              <w:top w:val="single" w:sz="8" w:space="0" w:color="9BBB59"/>
              <w:bottom w:val="single" w:sz="8" w:space="0" w:color="9BBB59"/>
            </w:tcBorders>
            <w:shd w:val="clear" w:color="auto" w:fill="auto"/>
            <w:tcPrChange w:id="1193" w:author="Richard" w:date="2015-09-25T09:51:00Z">
              <w:tcPr>
                <w:tcW w:w="1273" w:type="dxa"/>
                <w:tcBorders>
                  <w:top w:val="single" w:sz="8" w:space="0" w:color="9BBB59"/>
                  <w:bottom w:val="single" w:sz="8" w:space="0" w:color="9BBB59"/>
                </w:tcBorders>
                <w:shd w:val="clear" w:color="auto" w:fill="auto"/>
              </w:tcPr>
            </w:tcPrChange>
          </w:tcPr>
          <w:p w14:paraId="41E0F528" w14:textId="77777777" w:rsidR="007A34C3" w:rsidRPr="006F6954" w:rsidRDefault="007A34C3" w:rsidP="00133799">
            <w:pPr>
              <w:jc w:val="center"/>
              <w:rPr>
                <w:ins w:id="1194" w:author="Richard" w:date="2015-09-25T09:51:00Z"/>
                <w:rFonts w:ascii="Garamond" w:hAnsi="Garamond"/>
                <w:sz w:val="20"/>
                <w:rPrChange w:id="1195" w:author="Richard" w:date="2015-09-25T11:12:00Z">
                  <w:rPr>
                    <w:ins w:id="1196" w:author="Richard" w:date="2015-09-25T09:51:00Z"/>
                    <w:rFonts w:ascii="Times New Roman" w:hAnsi="Times New Roman"/>
                    <w:sz w:val="20"/>
                  </w:rPr>
                </w:rPrChange>
              </w:rPr>
            </w:pPr>
            <w:ins w:id="1197" w:author="Richard" w:date="2015-09-25T09:51:00Z">
              <w:r w:rsidRPr="006F6954">
                <w:rPr>
                  <w:rFonts w:ascii="Garamond" w:hAnsi="Garamond"/>
                  <w:sz w:val="20"/>
                  <w:rPrChange w:id="1198" w:author="Richard" w:date="2015-09-25T11:12:00Z">
                    <w:rPr>
                      <w:rFonts w:ascii="Times New Roman" w:hAnsi="Times New Roman"/>
                      <w:sz w:val="20"/>
                    </w:rPr>
                  </w:rPrChange>
                </w:rPr>
                <w:t>LWR NPP</w:t>
              </w:r>
            </w:ins>
          </w:p>
        </w:tc>
        <w:tc>
          <w:tcPr>
            <w:tcW w:w="620" w:type="pct"/>
            <w:tcBorders>
              <w:top w:val="single" w:sz="8" w:space="0" w:color="9BBB59"/>
              <w:bottom w:val="single" w:sz="8" w:space="0" w:color="9BBB59"/>
            </w:tcBorders>
            <w:shd w:val="clear" w:color="auto" w:fill="auto"/>
            <w:tcPrChange w:id="1199" w:author="Richard" w:date="2015-09-25T09:51:00Z">
              <w:tcPr>
                <w:tcW w:w="1267" w:type="dxa"/>
                <w:tcBorders>
                  <w:top w:val="single" w:sz="8" w:space="0" w:color="9BBB59"/>
                  <w:bottom w:val="single" w:sz="8" w:space="0" w:color="9BBB59"/>
                </w:tcBorders>
                <w:shd w:val="clear" w:color="auto" w:fill="auto"/>
              </w:tcPr>
            </w:tcPrChange>
          </w:tcPr>
          <w:p w14:paraId="6E29DEEA" w14:textId="77777777" w:rsidR="007A34C3" w:rsidRPr="006F6954" w:rsidRDefault="007A34C3" w:rsidP="00133799">
            <w:pPr>
              <w:jc w:val="center"/>
              <w:rPr>
                <w:ins w:id="1200" w:author="Richard" w:date="2015-09-25T09:51:00Z"/>
                <w:rFonts w:ascii="Garamond" w:hAnsi="Garamond"/>
                <w:sz w:val="20"/>
                <w:rPrChange w:id="1201" w:author="Richard" w:date="2015-09-25T11:12:00Z">
                  <w:rPr>
                    <w:ins w:id="1202" w:author="Richard" w:date="2015-09-25T09:51:00Z"/>
                    <w:rFonts w:ascii="Times New Roman" w:hAnsi="Times New Roman"/>
                    <w:sz w:val="20"/>
                  </w:rPr>
                </w:rPrChange>
              </w:rPr>
            </w:pPr>
          </w:p>
        </w:tc>
        <w:tc>
          <w:tcPr>
            <w:tcW w:w="971" w:type="pct"/>
            <w:tcBorders>
              <w:top w:val="single" w:sz="8" w:space="0" w:color="9BBB59"/>
              <w:bottom w:val="single" w:sz="8" w:space="0" w:color="9BBB59"/>
            </w:tcBorders>
            <w:shd w:val="clear" w:color="auto" w:fill="auto"/>
            <w:tcPrChange w:id="1203" w:author="Richard" w:date="2015-09-25T09:51:00Z">
              <w:tcPr>
                <w:tcW w:w="1983" w:type="dxa"/>
                <w:tcBorders>
                  <w:top w:val="single" w:sz="8" w:space="0" w:color="9BBB59"/>
                  <w:bottom w:val="single" w:sz="8" w:space="0" w:color="9BBB59"/>
                </w:tcBorders>
                <w:shd w:val="clear" w:color="auto" w:fill="auto"/>
              </w:tcPr>
            </w:tcPrChange>
          </w:tcPr>
          <w:p w14:paraId="5759999D" w14:textId="77777777" w:rsidR="007A34C3" w:rsidRPr="006F6954" w:rsidRDefault="007A34C3" w:rsidP="00133799">
            <w:pPr>
              <w:rPr>
                <w:ins w:id="1204" w:author="Richard" w:date="2015-09-25T09:51:00Z"/>
                <w:rFonts w:ascii="Garamond" w:hAnsi="Garamond"/>
                <w:sz w:val="20"/>
                <w:rPrChange w:id="1205" w:author="Richard" w:date="2015-09-25T11:12:00Z">
                  <w:rPr>
                    <w:ins w:id="1206" w:author="Richard" w:date="2015-09-25T09:51:00Z"/>
                    <w:rFonts w:ascii="Times New Roman" w:hAnsi="Times New Roman"/>
                    <w:sz w:val="20"/>
                  </w:rPr>
                </w:rPrChange>
              </w:rPr>
            </w:pPr>
            <w:ins w:id="1207" w:author="Richard" w:date="2015-09-25T09:51:00Z">
              <w:r w:rsidRPr="006F6954">
                <w:rPr>
                  <w:rFonts w:ascii="Garamond" w:hAnsi="Garamond"/>
                  <w:sz w:val="20"/>
                  <w:rPrChange w:id="1208" w:author="Richard" w:date="2015-09-25T11:12:00Z">
                    <w:rPr>
                      <w:rFonts w:ascii="Times New Roman" w:hAnsi="Times New Roman"/>
                      <w:sz w:val="20"/>
                    </w:rPr>
                  </w:rPrChange>
                </w:rPr>
                <w:t>BATAN</w:t>
              </w:r>
            </w:ins>
          </w:p>
        </w:tc>
        <w:tc>
          <w:tcPr>
            <w:tcW w:w="871" w:type="pct"/>
            <w:tcBorders>
              <w:top w:val="single" w:sz="8" w:space="0" w:color="9BBB59"/>
              <w:bottom w:val="single" w:sz="8" w:space="0" w:color="9BBB59"/>
              <w:right w:val="single" w:sz="8" w:space="0" w:color="9BBB59"/>
            </w:tcBorders>
            <w:shd w:val="clear" w:color="auto" w:fill="auto"/>
            <w:tcPrChange w:id="1209"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2366F760" w14:textId="77777777" w:rsidR="007A34C3" w:rsidRPr="006F6954" w:rsidRDefault="007A34C3" w:rsidP="00133799">
            <w:pPr>
              <w:rPr>
                <w:ins w:id="1210" w:author="Richard" w:date="2015-09-25T09:51:00Z"/>
                <w:rFonts w:ascii="Garamond" w:hAnsi="Garamond"/>
                <w:sz w:val="20"/>
                <w:rPrChange w:id="1211" w:author="Richard" w:date="2015-09-25T11:12:00Z">
                  <w:rPr>
                    <w:ins w:id="1212" w:author="Richard" w:date="2015-09-25T09:51:00Z"/>
                    <w:rFonts w:ascii="Times New Roman" w:hAnsi="Times New Roman"/>
                    <w:sz w:val="20"/>
                  </w:rPr>
                </w:rPrChange>
              </w:rPr>
            </w:pPr>
            <w:ins w:id="1213" w:author="Richard" w:date="2015-09-25T09:51:00Z">
              <w:r w:rsidRPr="006F6954">
                <w:rPr>
                  <w:rFonts w:ascii="Garamond" w:hAnsi="Garamond"/>
                  <w:sz w:val="20"/>
                  <w:rPrChange w:id="1214" w:author="Richard" w:date="2015-09-25T11:12:00Z">
                    <w:rPr>
                      <w:rFonts w:ascii="Times New Roman" w:hAnsi="Times New Roman"/>
                      <w:sz w:val="20"/>
                    </w:rPr>
                  </w:rPrChange>
                </w:rPr>
                <w:t xml:space="preserve">Announcements 2010-2015. </w:t>
              </w:r>
            </w:ins>
          </w:p>
          <w:p w14:paraId="402CE176" w14:textId="77777777" w:rsidR="007A34C3" w:rsidRPr="006F6954" w:rsidRDefault="007A34C3" w:rsidP="00133799">
            <w:pPr>
              <w:rPr>
                <w:ins w:id="1215" w:author="Richard" w:date="2015-09-25T09:51:00Z"/>
                <w:rFonts w:ascii="Garamond" w:hAnsi="Garamond"/>
                <w:sz w:val="20"/>
                <w:rPrChange w:id="1216" w:author="Richard" w:date="2015-09-25T11:12:00Z">
                  <w:rPr>
                    <w:ins w:id="1217" w:author="Richard" w:date="2015-09-25T09:51:00Z"/>
                    <w:rFonts w:ascii="Times New Roman" w:hAnsi="Times New Roman"/>
                    <w:sz w:val="20"/>
                  </w:rPr>
                </w:rPrChange>
              </w:rPr>
            </w:pPr>
          </w:p>
        </w:tc>
      </w:tr>
      <w:tr w:rsidR="007A34C3" w:rsidRPr="006F6954" w14:paraId="494D5712" w14:textId="77777777" w:rsidTr="007A34C3">
        <w:trPr>
          <w:trHeight w:val="232"/>
          <w:jc w:val="center"/>
          <w:ins w:id="1218" w:author="Richard" w:date="2015-09-25T09:51:00Z"/>
          <w:trPrChange w:id="1219" w:author="Richard" w:date="2015-09-25T09:51:00Z">
            <w:trPr>
              <w:trHeight w:val="232"/>
              <w:jc w:val="center"/>
            </w:trPr>
          </w:trPrChange>
        </w:trPr>
        <w:tc>
          <w:tcPr>
            <w:tcW w:w="214" w:type="pct"/>
            <w:shd w:val="clear" w:color="auto" w:fill="auto"/>
            <w:tcPrChange w:id="1220" w:author="Richard" w:date="2015-09-25T09:51:00Z">
              <w:tcPr>
                <w:tcW w:w="438" w:type="dxa"/>
                <w:shd w:val="clear" w:color="auto" w:fill="auto"/>
              </w:tcPr>
            </w:tcPrChange>
          </w:tcPr>
          <w:p w14:paraId="60DD4D07" w14:textId="77777777" w:rsidR="007A34C3" w:rsidRPr="006F6954" w:rsidRDefault="007A34C3" w:rsidP="00133799">
            <w:pPr>
              <w:rPr>
                <w:ins w:id="1221" w:author="Richard" w:date="2015-09-25T09:51:00Z"/>
                <w:rFonts w:ascii="Garamond" w:hAnsi="Garamond"/>
                <w:b/>
                <w:bCs/>
                <w:sz w:val="20"/>
                <w:rPrChange w:id="1222" w:author="Richard" w:date="2015-09-25T11:12:00Z">
                  <w:rPr>
                    <w:ins w:id="1223" w:author="Richard" w:date="2015-09-25T09:51:00Z"/>
                    <w:rFonts w:ascii="Times New Roman" w:hAnsi="Times New Roman"/>
                    <w:b/>
                    <w:bCs/>
                    <w:sz w:val="20"/>
                  </w:rPr>
                </w:rPrChange>
              </w:rPr>
            </w:pPr>
            <w:ins w:id="1224" w:author="Richard" w:date="2015-09-25T09:51:00Z">
              <w:r w:rsidRPr="006F6954">
                <w:rPr>
                  <w:rFonts w:ascii="Garamond" w:hAnsi="Garamond"/>
                  <w:b/>
                  <w:bCs/>
                  <w:sz w:val="20"/>
                  <w:rPrChange w:id="1225" w:author="Richard" w:date="2015-09-25T11:12:00Z">
                    <w:rPr>
                      <w:rFonts w:ascii="Times New Roman" w:hAnsi="Times New Roman"/>
                      <w:b/>
                      <w:bCs/>
                      <w:sz w:val="20"/>
                    </w:rPr>
                  </w:rPrChange>
                </w:rPr>
                <w:t>10</w:t>
              </w:r>
            </w:ins>
          </w:p>
        </w:tc>
        <w:tc>
          <w:tcPr>
            <w:tcW w:w="996" w:type="pct"/>
            <w:shd w:val="clear" w:color="auto" w:fill="auto"/>
            <w:tcPrChange w:id="1226" w:author="Richard" w:date="2015-09-25T09:51:00Z">
              <w:tcPr>
                <w:tcW w:w="2034" w:type="dxa"/>
                <w:shd w:val="clear" w:color="auto" w:fill="auto"/>
              </w:tcPr>
            </w:tcPrChange>
          </w:tcPr>
          <w:p w14:paraId="24E0FDF4" w14:textId="77777777" w:rsidR="007A34C3" w:rsidRPr="006F6954" w:rsidRDefault="007A34C3" w:rsidP="00133799">
            <w:pPr>
              <w:rPr>
                <w:ins w:id="1227" w:author="Richard" w:date="2015-09-25T09:51:00Z"/>
                <w:rFonts w:ascii="Garamond" w:hAnsi="Garamond"/>
                <w:sz w:val="20"/>
                <w:rPrChange w:id="1228" w:author="Richard" w:date="2015-09-25T11:12:00Z">
                  <w:rPr>
                    <w:ins w:id="1229" w:author="Richard" w:date="2015-09-25T09:51:00Z"/>
                    <w:rFonts w:ascii="Times New Roman" w:hAnsi="Times New Roman"/>
                    <w:sz w:val="20"/>
                  </w:rPr>
                </w:rPrChange>
              </w:rPr>
            </w:pPr>
            <w:ins w:id="1230" w:author="Richard" w:date="2015-09-25T09:51:00Z">
              <w:r w:rsidRPr="006F6954">
                <w:rPr>
                  <w:rFonts w:ascii="Garamond" w:hAnsi="Garamond"/>
                  <w:sz w:val="20"/>
                  <w:rPrChange w:id="1231" w:author="Richard" w:date="2015-09-25T11:12:00Z">
                    <w:rPr>
                      <w:rFonts w:ascii="Times New Roman" w:hAnsi="Times New Roman"/>
                      <w:sz w:val="20"/>
                    </w:rPr>
                  </w:rPrChange>
                </w:rPr>
                <w:t>Kramatwaru-Bojonegara, Banten</w:t>
              </w:r>
            </w:ins>
          </w:p>
        </w:tc>
        <w:tc>
          <w:tcPr>
            <w:tcW w:w="704" w:type="pct"/>
            <w:shd w:val="clear" w:color="auto" w:fill="auto"/>
            <w:tcPrChange w:id="1232" w:author="Richard" w:date="2015-09-25T09:51:00Z">
              <w:tcPr>
                <w:tcW w:w="1438" w:type="dxa"/>
                <w:shd w:val="clear" w:color="auto" w:fill="auto"/>
              </w:tcPr>
            </w:tcPrChange>
          </w:tcPr>
          <w:p w14:paraId="667B4F82" w14:textId="77777777" w:rsidR="007A34C3" w:rsidRPr="006F6954" w:rsidRDefault="007A34C3" w:rsidP="00133799">
            <w:pPr>
              <w:rPr>
                <w:ins w:id="1233" w:author="Richard" w:date="2015-09-25T09:51:00Z"/>
                <w:rFonts w:ascii="Garamond" w:hAnsi="Garamond"/>
                <w:sz w:val="20"/>
                <w:rPrChange w:id="1234" w:author="Richard" w:date="2015-09-25T11:12:00Z">
                  <w:rPr>
                    <w:ins w:id="1235" w:author="Richard" w:date="2015-09-25T09:51:00Z"/>
                    <w:rFonts w:ascii="Times New Roman" w:hAnsi="Times New Roman"/>
                    <w:sz w:val="20"/>
                  </w:rPr>
                </w:rPrChange>
              </w:rPr>
            </w:pPr>
            <w:ins w:id="1236" w:author="Richard" w:date="2015-09-25T09:51:00Z">
              <w:r w:rsidRPr="006F6954">
                <w:rPr>
                  <w:rFonts w:ascii="Garamond" w:hAnsi="Garamond"/>
                  <w:sz w:val="20"/>
                  <w:rPrChange w:id="1237" w:author="Richard" w:date="2015-09-25T11:12:00Z">
                    <w:rPr>
                      <w:rFonts w:ascii="Times New Roman" w:hAnsi="Times New Roman"/>
                      <w:sz w:val="20"/>
                    </w:rPr>
                  </w:rPrChange>
                </w:rPr>
                <w:t>West Java</w:t>
              </w:r>
            </w:ins>
          </w:p>
        </w:tc>
        <w:tc>
          <w:tcPr>
            <w:tcW w:w="623" w:type="pct"/>
            <w:shd w:val="clear" w:color="auto" w:fill="auto"/>
            <w:tcPrChange w:id="1238" w:author="Richard" w:date="2015-09-25T09:51:00Z">
              <w:tcPr>
                <w:tcW w:w="1273" w:type="dxa"/>
                <w:shd w:val="clear" w:color="auto" w:fill="auto"/>
              </w:tcPr>
            </w:tcPrChange>
          </w:tcPr>
          <w:p w14:paraId="23A60E36" w14:textId="77777777" w:rsidR="007A34C3" w:rsidRPr="006F6954" w:rsidRDefault="007A34C3" w:rsidP="00133799">
            <w:pPr>
              <w:jc w:val="center"/>
              <w:rPr>
                <w:ins w:id="1239" w:author="Richard" w:date="2015-09-25T09:51:00Z"/>
                <w:rFonts w:ascii="Garamond" w:hAnsi="Garamond"/>
                <w:sz w:val="20"/>
                <w:rPrChange w:id="1240" w:author="Richard" w:date="2015-09-25T11:12:00Z">
                  <w:rPr>
                    <w:ins w:id="1241" w:author="Richard" w:date="2015-09-25T09:51:00Z"/>
                    <w:rFonts w:ascii="Times New Roman" w:hAnsi="Times New Roman"/>
                    <w:sz w:val="20"/>
                  </w:rPr>
                </w:rPrChange>
              </w:rPr>
            </w:pPr>
            <w:ins w:id="1242" w:author="Richard" w:date="2015-09-25T09:51:00Z">
              <w:r w:rsidRPr="006F6954">
                <w:rPr>
                  <w:rFonts w:ascii="Garamond" w:hAnsi="Garamond"/>
                  <w:sz w:val="20"/>
                  <w:rPrChange w:id="1243" w:author="Richard" w:date="2015-09-25T11:12:00Z">
                    <w:rPr>
                      <w:rFonts w:ascii="Times New Roman" w:hAnsi="Times New Roman"/>
                      <w:sz w:val="20"/>
                    </w:rPr>
                  </w:rPrChange>
                </w:rPr>
                <w:t>LWR NPP</w:t>
              </w:r>
            </w:ins>
          </w:p>
        </w:tc>
        <w:tc>
          <w:tcPr>
            <w:tcW w:w="620" w:type="pct"/>
            <w:shd w:val="clear" w:color="auto" w:fill="auto"/>
            <w:tcPrChange w:id="1244" w:author="Richard" w:date="2015-09-25T09:51:00Z">
              <w:tcPr>
                <w:tcW w:w="1267" w:type="dxa"/>
                <w:shd w:val="clear" w:color="auto" w:fill="auto"/>
              </w:tcPr>
            </w:tcPrChange>
          </w:tcPr>
          <w:p w14:paraId="347BFB3E" w14:textId="77777777" w:rsidR="007A34C3" w:rsidRPr="006F6954" w:rsidRDefault="007A34C3" w:rsidP="00133799">
            <w:pPr>
              <w:jc w:val="center"/>
              <w:rPr>
                <w:ins w:id="1245" w:author="Richard" w:date="2015-09-25T09:51:00Z"/>
                <w:rFonts w:ascii="Garamond" w:hAnsi="Garamond"/>
                <w:sz w:val="20"/>
                <w:rPrChange w:id="1246" w:author="Richard" w:date="2015-09-25T11:12:00Z">
                  <w:rPr>
                    <w:ins w:id="1247" w:author="Richard" w:date="2015-09-25T09:51:00Z"/>
                    <w:rFonts w:ascii="Times New Roman" w:hAnsi="Times New Roman"/>
                    <w:sz w:val="20"/>
                  </w:rPr>
                </w:rPrChange>
              </w:rPr>
            </w:pPr>
          </w:p>
        </w:tc>
        <w:tc>
          <w:tcPr>
            <w:tcW w:w="971" w:type="pct"/>
            <w:shd w:val="clear" w:color="auto" w:fill="auto"/>
            <w:tcPrChange w:id="1248" w:author="Richard" w:date="2015-09-25T09:51:00Z">
              <w:tcPr>
                <w:tcW w:w="1983" w:type="dxa"/>
                <w:shd w:val="clear" w:color="auto" w:fill="auto"/>
              </w:tcPr>
            </w:tcPrChange>
          </w:tcPr>
          <w:p w14:paraId="13625A42" w14:textId="77777777" w:rsidR="007A34C3" w:rsidRPr="006F6954" w:rsidRDefault="007A34C3" w:rsidP="00133799">
            <w:pPr>
              <w:rPr>
                <w:ins w:id="1249" w:author="Richard" w:date="2015-09-25T09:51:00Z"/>
                <w:rFonts w:ascii="Garamond" w:hAnsi="Garamond"/>
                <w:sz w:val="20"/>
                <w:rPrChange w:id="1250" w:author="Richard" w:date="2015-09-25T11:12:00Z">
                  <w:rPr>
                    <w:ins w:id="1251" w:author="Richard" w:date="2015-09-25T09:51:00Z"/>
                    <w:rFonts w:ascii="Times New Roman" w:hAnsi="Times New Roman"/>
                    <w:sz w:val="20"/>
                  </w:rPr>
                </w:rPrChange>
              </w:rPr>
            </w:pPr>
            <w:ins w:id="1252" w:author="Richard" w:date="2015-09-25T09:51:00Z">
              <w:r w:rsidRPr="006F6954">
                <w:rPr>
                  <w:rFonts w:ascii="Garamond" w:hAnsi="Garamond"/>
                  <w:sz w:val="20"/>
                  <w:rPrChange w:id="1253" w:author="Richard" w:date="2015-09-25T11:12:00Z">
                    <w:rPr>
                      <w:rFonts w:ascii="Times New Roman" w:hAnsi="Times New Roman"/>
                      <w:sz w:val="20"/>
                    </w:rPr>
                  </w:rPrChange>
                </w:rPr>
                <w:t>BATAN</w:t>
              </w:r>
            </w:ins>
          </w:p>
        </w:tc>
        <w:tc>
          <w:tcPr>
            <w:tcW w:w="871" w:type="pct"/>
            <w:shd w:val="clear" w:color="auto" w:fill="auto"/>
            <w:tcPrChange w:id="1254" w:author="Richard" w:date="2015-09-25T09:51:00Z">
              <w:tcPr>
                <w:tcW w:w="1780" w:type="dxa"/>
                <w:shd w:val="clear" w:color="auto" w:fill="auto"/>
              </w:tcPr>
            </w:tcPrChange>
          </w:tcPr>
          <w:p w14:paraId="3F2D5C8F" w14:textId="77777777" w:rsidR="007A34C3" w:rsidRPr="006F6954" w:rsidRDefault="007A34C3" w:rsidP="00133799">
            <w:pPr>
              <w:rPr>
                <w:ins w:id="1255" w:author="Richard" w:date="2015-09-25T09:51:00Z"/>
                <w:rFonts w:ascii="Garamond" w:hAnsi="Garamond"/>
                <w:sz w:val="20"/>
                <w:rPrChange w:id="1256" w:author="Richard" w:date="2015-09-25T11:12:00Z">
                  <w:rPr>
                    <w:ins w:id="1257" w:author="Richard" w:date="2015-09-25T09:51:00Z"/>
                    <w:rFonts w:ascii="Times New Roman" w:hAnsi="Times New Roman"/>
                    <w:sz w:val="20"/>
                  </w:rPr>
                </w:rPrChange>
              </w:rPr>
            </w:pPr>
            <w:ins w:id="1258" w:author="Richard" w:date="2015-09-25T09:51:00Z">
              <w:r w:rsidRPr="006F6954">
                <w:rPr>
                  <w:rFonts w:ascii="Garamond" w:hAnsi="Garamond"/>
                  <w:sz w:val="20"/>
                  <w:rPrChange w:id="1259" w:author="Richard" w:date="2015-09-25T11:12:00Z">
                    <w:rPr>
                      <w:rFonts w:ascii="Times New Roman" w:hAnsi="Times New Roman"/>
                      <w:sz w:val="20"/>
                    </w:rPr>
                  </w:rPrChange>
                </w:rPr>
                <w:t>Announcements 2010-2015.</w:t>
              </w:r>
            </w:ins>
          </w:p>
          <w:p w14:paraId="4A44B7D6" w14:textId="77777777" w:rsidR="007A34C3" w:rsidRPr="006F6954" w:rsidRDefault="007A34C3" w:rsidP="00133799">
            <w:pPr>
              <w:rPr>
                <w:ins w:id="1260" w:author="Richard" w:date="2015-09-25T09:51:00Z"/>
                <w:rFonts w:ascii="Garamond" w:hAnsi="Garamond"/>
                <w:sz w:val="20"/>
                <w:rPrChange w:id="1261" w:author="Richard" w:date="2015-09-25T11:12:00Z">
                  <w:rPr>
                    <w:ins w:id="1262" w:author="Richard" w:date="2015-09-25T09:51:00Z"/>
                    <w:rFonts w:ascii="Times New Roman" w:hAnsi="Times New Roman"/>
                    <w:sz w:val="20"/>
                  </w:rPr>
                </w:rPrChange>
              </w:rPr>
            </w:pPr>
          </w:p>
        </w:tc>
      </w:tr>
      <w:tr w:rsidR="007A34C3" w:rsidRPr="006F6954" w14:paraId="743E8D04" w14:textId="77777777" w:rsidTr="007A34C3">
        <w:trPr>
          <w:trHeight w:val="302"/>
          <w:jc w:val="center"/>
          <w:ins w:id="1263" w:author="Richard" w:date="2015-09-25T09:51:00Z"/>
          <w:trPrChange w:id="1264" w:author="Richard" w:date="2015-09-25T09:51:00Z">
            <w:trPr>
              <w:trHeight w:val="302"/>
              <w:jc w:val="center"/>
            </w:trPr>
          </w:trPrChange>
        </w:trPr>
        <w:tc>
          <w:tcPr>
            <w:tcW w:w="214" w:type="pct"/>
            <w:tcBorders>
              <w:top w:val="single" w:sz="8" w:space="0" w:color="9BBB59"/>
              <w:left w:val="single" w:sz="8" w:space="0" w:color="9BBB59"/>
              <w:bottom w:val="single" w:sz="8" w:space="0" w:color="9BBB59"/>
            </w:tcBorders>
            <w:shd w:val="clear" w:color="auto" w:fill="auto"/>
            <w:tcPrChange w:id="1265"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37122E92" w14:textId="77777777" w:rsidR="007A34C3" w:rsidRPr="006F6954" w:rsidRDefault="007A34C3" w:rsidP="00133799">
            <w:pPr>
              <w:rPr>
                <w:ins w:id="1266" w:author="Richard" w:date="2015-09-25T09:51:00Z"/>
                <w:rFonts w:ascii="Garamond" w:hAnsi="Garamond"/>
                <w:b/>
                <w:bCs/>
                <w:sz w:val="20"/>
                <w:rPrChange w:id="1267" w:author="Richard" w:date="2015-09-25T11:12:00Z">
                  <w:rPr>
                    <w:ins w:id="1268" w:author="Richard" w:date="2015-09-25T09:51:00Z"/>
                    <w:rFonts w:ascii="Times New Roman" w:hAnsi="Times New Roman"/>
                    <w:b/>
                    <w:bCs/>
                    <w:sz w:val="20"/>
                  </w:rPr>
                </w:rPrChange>
              </w:rPr>
            </w:pPr>
            <w:ins w:id="1269" w:author="Richard" w:date="2015-09-25T09:51:00Z">
              <w:r w:rsidRPr="006F6954">
                <w:rPr>
                  <w:rFonts w:ascii="Garamond" w:hAnsi="Garamond"/>
                  <w:b/>
                  <w:bCs/>
                  <w:sz w:val="20"/>
                  <w:rPrChange w:id="1270" w:author="Richard" w:date="2015-09-25T11:12:00Z">
                    <w:rPr>
                      <w:rFonts w:ascii="Times New Roman" w:hAnsi="Times New Roman"/>
                      <w:b/>
                      <w:bCs/>
                      <w:sz w:val="20"/>
                    </w:rPr>
                  </w:rPrChange>
                </w:rPr>
                <w:t>11</w:t>
              </w:r>
            </w:ins>
          </w:p>
        </w:tc>
        <w:tc>
          <w:tcPr>
            <w:tcW w:w="996" w:type="pct"/>
            <w:tcBorders>
              <w:top w:val="single" w:sz="8" w:space="0" w:color="9BBB59"/>
              <w:bottom w:val="single" w:sz="8" w:space="0" w:color="9BBB59"/>
            </w:tcBorders>
            <w:shd w:val="clear" w:color="auto" w:fill="auto"/>
            <w:tcPrChange w:id="1271" w:author="Richard" w:date="2015-09-25T09:51:00Z">
              <w:tcPr>
                <w:tcW w:w="2034" w:type="dxa"/>
                <w:tcBorders>
                  <w:top w:val="single" w:sz="8" w:space="0" w:color="9BBB59"/>
                  <w:bottom w:val="single" w:sz="8" w:space="0" w:color="9BBB59"/>
                </w:tcBorders>
                <w:shd w:val="clear" w:color="auto" w:fill="auto"/>
              </w:tcPr>
            </w:tcPrChange>
          </w:tcPr>
          <w:p w14:paraId="4F91797F" w14:textId="77777777" w:rsidR="007A34C3" w:rsidRPr="006F6954" w:rsidRDefault="007A34C3" w:rsidP="00133799">
            <w:pPr>
              <w:rPr>
                <w:ins w:id="1272" w:author="Richard" w:date="2015-09-25T09:51:00Z"/>
                <w:rFonts w:ascii="Garamond" w:hAnsi="Garamond"/>
                <w:sz w:val="20"/>
                <w:rPrChange w:id="1273" w:author="Richard" w:date="2015-09-25T11:12:00Z">
                  <w:rPr>
                    <w:ins w:id="1274" w:author="Richard" w:date="2015-09-25T09:51:00Z"/>
                    <w:rFonts w:ascii="Times New Roman" w:hAnsi="Times New Roman"/>
                    <w:sz w:val="20"/>
                  </w:rPr>
                </w:rPrChange>
              </w:rPr>
            </w:pPr>
            <w:ins w:id="1275" w:author="Richard" w:date="2015-09-25T09:51:00Z">
              <w:r w:rsidRPr="006F6954">
                <w:rPr>
                  <w:rFonts w:ascii="Garamond" w:hAnsi="Garamond"/>
                  <w:sz w:val="20"/>
                  <w:rPrChange w:id="1276" w:author="Richard" w:date="2015-09-25T11:12:00Z">
                    <w:rPr>
                      <w:rFonts w:ascii="Times New Roman" w:hAnsi="Times New Roman"/>
                      <w:sz w:val="20"/>
                    </w:rPr>
                  </w:rPrChange>
                </w:rPr>
                <w:t>Serpong</w:t>
              </w:r>
            </w:ins>
          </w:p>
        </w:tc>
        <w:tc>
          <w:tcPr>
            <w:tcW w:w="704" w:type="pct"/>
            <w:tcBorders>
              <w:top w:val="single" w:sz="8" w:space="0" w:color="9BBB59"/>
              <w:bottom w:val="single" w:sz="8" w:space="0" w:color="9BBB59"/>
            </w:tcBorders>
            <w:shd w:val="clear" w:color="auto" w:fill="auto"/>
            <w:tcPrChange w:id="1277" w:author="Richard" w:date="2015-09-25T09:51:00Z">
              <w:tcPr>
                <w:tcW w:w="1438" w:type="dxa"/>
                <w:tcBorders>
                  <w:top w:val="single" w:sz="8" w:space="0" w:color="9BBB59"/>
                  <w:bottom w:val="single" w:sz="8" w:space="0" w:color="9BBB59"/>
                </w:tcBorders>
                <w:shd w:val="clear" w:color="auto" w:fill="auto"/>
              </w:tcPr>
            </w:tcPrChange>
          </w:tcPr>
          <w:p w14:paraId="1AEECA8A" w14:textId="77777777" w:rsidR="007A34C3" w:rsidRPr="006F6954" w:rsidRDefault="007A34C3" w:rsidP="00133799">
            <w:pPr>
              <w:rPr>
                <w:ins w:id="1278" w:author="Richard" w:date="2015-09-25T09:51:00Z"/>
                <w:rFonts w:ascii="Garamond" w:hAnsi="Garamond"/>
                <w:sz w:val="20"/>
                <w:rPrChange w:id="1279" w:author="Richard" w:date="2015-09-25T11:12:00Z">
                  <w:rPr>
                    <w:ins w:id="1280" w:author="Richard" w:date="2015-09-25T09:51:00Z"/>
                    <w:rFonts w:ascii="Times New Roman" w:hAnsi="Times New Roman"/>
                    <w:sz w:val="20"/>
                  </w:rPr>
                </w:rPrChange>
              </w:rPr>
            </w:pPr>
            <w:ins w:id="1281" w:author="Richard" w:date="2015-09-25T09:51:00Z">
              <w:r w:rsidRPr="006F6954">
                <w:rPr>
                  <w:rFonts w:ascii="Garamond" w:hAnsi="Garamond"/>
                  <w:sz w:val="20"/>
                  <w:rPrChange w:id="1282" w:author="Richard" w:date="2015-09-25T11:12:00Z">
                    <w:rPr>
                      <w:rFonts w:ascii="Times New Roman" w:hAnsi="Times New Roman"/>
                      <w:sz w:val="20"/>
                    </w:rPr>
                  </w:rPrChange>
                </w:rPr>
                <w:t>West Java</w:t>
              </w:r>
            </w:ins>
          </w:p>
        </w:tc>
        <w:tc>
          <w:tcPr>
            <w:tcW w:w="623" w:type="pct"/>
            <w:tcBorders>
              <w:top w:val="single" w:sz="8" w:space="0" w:color="9BBB59"/>
              <w:bottom w:val="single" w:sz="8" w:space="0" w:color="9BBB59"/>
            </w:tcBorders>
            <w:shd w:val="clear" w:color="auto" w:fill="auto"/>
            <w:tcPrChange w:id="1283" w:author="Richard" w:date="2015-09-25T09:51:00Z">
              <w:tcPr>
                <w:tcW w:w="1273" w:type="dxa"/>
                <w:tcBorders>
                  <w:top w:val="single" w:sz="8" w:space="0" w:color="9BBB59"/>
                  <w:bottom w:val="single" w:sz="8" w:space="0" w:color="9BBB59"/>
                </w:tcBorders>
                <w:shd w:val="clear" w:color="auto" w:fill="auto"/>
              </w:tcPr>
            </w:tcPrChange>
          </w:tcPr>
          <w:p w14:paraId="55DCDBF6" w14:textId="77777777" w:rsidR="007A34C3" w:rsidRPr="006F6954" w:rsidRDefault="007A34C3" w:rsidP="00133799">
            <w:pPr>
              <w:jc w:val="center"/>
              <w:rPr>
                <w:ins w:id="1284" w:author="Richard" w:date="2015-09-25T09:51:00Z"/>
                <w:rFonts w:ascii="Garamond" w:hAnsi="Garamond"/>
                <w:sz w:val="20"/>
                <w:rPrChange w:id="1285" w:author="Richard" w:date="2015-09-25T11:12:00Z">
                  <w:rPr>
                    <w:ins w:id="1286" w:author="Richard" w:date="2015-09-25T09:51:00Z"/>
                    <w:rFonts w:ascii="Times New Roman" w:hAnsi="Times New Roman"/>
                    <w:sz w:val="20"/>
                  </w:rPr>
                </w:rPrChange>
              </w:rPr>
            </w:pPr>
          </w:p>
        </w:tc>
        <w:tc>
          <w:tcPr>
            <w:tcW w:w="620" w:type="pct"/>
            <w:tcBorders>
              <w:top w:val="single" w:sz="8" w:space="0" w:color="9BBB59"/>
              <w:bottom w:val="single" w:sz="8" w:space="0" w:color="9BBB59"/>
            </w:tcBorders>
            <w:shd w:val="clear" w:color="auto" w:fill="auto"/>
            <w:tcPrChange w:id="1287" w:author="Richard" w:date="2015-09-25T09:51:00Z">
              <w:tcPr>
                <w:tcW w:w="1267" w:type="dxa"/>
                <w:tcBorders>
                  <w:top w:val="single" w:sz="8" w:space="0" w:color="9BBB59"/>
                  <w:bottom w:val="single" w:sz="8" w:space="0" w:color="9BBB59"/>
                </w:tcBorders>
                <w:shd w:val="clear" w:color="auto" w:fill="auto"/>
              </w:tcPr>
            </w:tcPrChange>
          </w:tcPr>
          <w:p w14:paraId="14EF3F51" w14:textId="77777777" w:rsidR="007A34C3" w:rsidRPr="006F6954" w:rsidRDefault="007A34C3" w:rsidP="00133799">
            <w:pPr>
              <w:jc w:val="center"/>
              <w:rPr>
                <w:ins w:id="1288" w:author="Richard" w:date="2015-09-25T09:51:00Z"/>
                <w:rFonts w:ascii="Garamond" w:hAnsi="Garamond"/>
                <w:sz w:val="20"/>
                <w:rPrChange w:id="1289" w:author="Richard" w:date="2015-09-25T11:12:00Z">
                  <w:rPr>
                    <w:ins w:id="1290" w:author="Richard" w:date="2015-09-25T09:51:00Z"/>
                    <w:rFonts w:ascii="Times New Roman" w:hAnsi="Times New Roman"/>
                    <w:sz w:val="20"/>
                  </w:rPr>
                </w:rPrChange>
              </w:rPr>
            </w:pPr>
            <w:ins w:id="1291" w:author="Richard" w:date="2015-09-25T09:51:00Z">
              <w:r w:rsidRPr="006F6954">
                <w:rPr>
                  <w:rFonts w:ascii="Garamond" w:hAnsi="Garamond"/>
                  <w:sz w:val="20"/>
                  <w:rPrChange w:id="1292" w:author="Richard" w:date="2015-09-25T11:12:00Z">
                    <w:rPr>
                      <w:rFonts w:ascii="Times New Roman" w:hAnsi="Times New Roman"/>
                      <w:sz w:val="20"/>
                    </w:rPr>
                  </w:rPrChange>
                </w:rPr>
                <w:t>10 MWe</w:t>
              </w:r>
            </w:ins>
          </w:p>
        </w:tc>
        <w:tc>
          <w:tcPr>
            <w:tcW w:w="971" w:type="pct"/>
            <w:tcBorders>
              <w:top w:val="single" w:sz="8" w:space="0" w:color="9BBB59"/>
              <w:bottom w:val="single" w:sz="8" w:space="0" w:color="9BBB59"/>
            </w:tcBorders>
            <w:shd w:val="clear" w:color="auto" w:fill="auto"/>
            <w:tcPrChange w:id="1293" w:author="Richard" w:date="2015-09-25T09:51:00Z">
              <w:tcPr>
                <w:tcW w:w="1983" w:type="dxa"/>
                <w:tcBorders>
                  <w:top w:val="single" w:sz="8" w:space="0" w:color="9BBB59"/>
                  <w:bottom w:val="single" w:sz="8" w:space="0" w:color="9BBB59"/>
                </w:tcBorders>
                <w:shd w:val="clear" w:color="auto" w:fill="auto"/>
              </w:tcPr>
            </w:tcPrChange>
          </w:tcPr>
          <w:p w14:paraId="395CBCD3" w14:textId="77777777" w:rsidR="007A34C3" w:rsidRPr="006F6954" w:rsidRDefault="007A34C3" w:rsidP="00133799">
            <w:pPr>
              <w:rPr>
                <w:ins w:id="1294" w:author="Richard" w:date="2015-09-25T09:51:00Z"/>
                <w:rFonts w:ascii="Garamond" w:hAnsi="Garamond"/>
                <w:sz w:val="20"/>
                <w:rPrChange w:id="1295" w:author="Richard" w:date="2015-09-25T11:12:00Z">
                  <w:rPr>
                    <w:ins w:id="1296" w:author="Richard" w:date="2015-09-25T09:51:00Z"/>
                    <w:rFonts w:ascii="Times New Roman" w:hAnsi="Times New Roman"/>
                    <w:sz w:val="20"/>
                  </w:rPr>
                </w:rPrChange>
              </w:rPr>
            </w:pPr>
            <w:ins w:id="1297" w:author="Richard" w:date="2015-09-25T09:51:00Z">
              <w:r w:rsidRPr="006F6954">
                <w:rPr>
                  <w:rFonts w:ascii="Garamond" w:hAnsi="Garamond"/>
                  <w:sz w:val="20"/>
                  <w:rPrChange w:id="1298" w:author="Richard" w:date="2015-09-25T11:12:00Z">
                    <w:rPr>
                      <w:rFonts w:ascii="Times New Roman" w:hAnsi="Times New Roman"/>
                      <w:sz w:val="20"/>
                    </w:rPr>
                  </w:rPrChange>
                </w:rPr>
                <w:t>BATAN</w:t>
              </w:r>
            </w:ins>
          </w:p>
        </w:tc>
        <w:tc>
          <w:tcPr>
            <w:tcW w:w="871" w:type="pct"/>
            <w:tcBorders>
              <w:top w:val="single" w:sz="8" w:space="0" w:color="9BBB59"/>
              <w:bottom w:val="single" w:sz="8" w:space="0" w:color="9BBB59"/>
              <w:right w:val="single" w:sz="8" w:space="0" w:color="9BBB59"/>
            </w:tcBorders>
            <w:shd w:val="clear" w:color="auto" w:fill="auto"/>
            <w:tcPrChange w:id="1299"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35C4BF8C" w14:textId="77777777" w:rsidR="007A34C3" w:rsidRPr="006F6954" w:rsidRDefault="007A34C3" w:rsidP="00133799">
            <w:pPr>
              <w:rPr>
                <w:ins w:id="1300" w:author="Richard" w:date="2015-09-25T09:51:00Z"/>
                <w:rFonts w:ascii="Garamond" w:hAnsi="Garamond"/>
                <w:sz w:val="20"/>
                <w:rPrChange w:id="1301" w:author="Richard" w:date="2015-09-25T11:12:00Z">
                  <w:rPr>
                    <w:ins w:id="1302" w:author="Richard" w:date="2015-09-25T09:51:00Z"/>
                    <w:rFonts w:ascii="Times New Roman" w:hAnsi="Times New Roman"/>
                    <w:sz w:val="20"/>
                  </w:rPr>
                </w:rPrChange>
              </w:rPr>
            </w:pPr>
            <w:ins w:id="1303" w:author="Richard" w:date="2015-09-25T09:51:00Z">
              <w:r w:rsidRPr="006F6954">
                <w:rPr>
                  <w:rFonts w:ascii="Garamond" w:hAnsi="Garamond"/>
                  <w:sz w:val="20"/>
                  <w:rPrChange w:id="1304" w:author="Richard" w:date="2015-09-25T11:12:00Z">
                    <w:rPr>
                      <w:rFonts w:ascii="Times New Roman" w:hAnsi="Times New Roman"/>
                      <w:sz w:val="20"/>
                    </w:rPr>
                  </w:rPrChange>
                </w:rPr>
                <w:t>Announced 2013.</w:t>
              </w:r>
            </w:ins>
          </w:p>
          <w:p w14:paraId="57F52FFB" w14:textId="77777777" w:rsidR="007A34C3" w:rsidRPr="006F6954" w:rsidRDefault="007A34C3" w:rsidP="00133799">
            <w:pPr>
              <w:rPr>
                <w:ins w:id="1305" w:author="Richard" w:date="2015-09-25T09:51:00Z"/>
                <w:rFonts w:ascii="Garamond" w:hAnsi="Garamond"/>
                <w:sz w:val="20"/>
                <w:rPrChange w:id="1306" w:author="Richard" w:date="2015-09-25T11:12:00Z">
                  <w:rPr>
                    <w:ins w:id="1307" w:author="Richard" w:date="2015-09-25T09:51:00Z"/>
                    <w:rFonts w:ascii="Times New Roman" w:hAnsi="Times New Roman"/>
                    <w:sz w:val="20"/>
                  </w:rPr>
                </w:rPrChange>
              </w:rPr>
            </w:pPr>
          </w:p>
        </w:tc>
      </w:tr>
      <w:tr w:rsidR="007A34C3" w:rsidRPr="006F6954" w14:paraId="1CEB8FC1" w14:textId="77777777" w:rsidTr="007A34C3">
        <w:trPr>
          <w:trHeight w:val="232"/>
          <w:jc w:val="center"/>
          <w:ins w:id="1308" w:author="Richard" w:date="2015-09-25T09:51:00Z"/>
          <w:trPrChange w:id="1309" w:author="Richard" w:date="2015-09-25T09:51:00Z">
            <w:trPr>
              <w:trHeight w:val="232"/>
              <w:jc w:val="center"/>
            </w:trPr>
          </w:trPrChange>
        </w:trPr>
        <w:tc>
          <w:tcPr>
            <w:tcW w:w="214" w:type="pct"/>
            <w:shd w:val="clear" w:color="auto" w:fill="auto"/>
            <w:tcPrChange w:id="1310" w:author="Richard" w:date="2015-09-25T09:51:00Z">
              <w:tcPr>
                <w:tcW w:w="438" w:type="dxa"/>
                <w:shd w:val="clear" w:color="auto" w:fill="auto"/>
              </w:tcPr>
            </w:tcPrChange>
          </w:tcPr>
          <w:p w14:paraId="1EB4D4AE" w14:textId="77777777" w:rsidR="007A34C3" w:rsidRPr="006F6954" w:rsidRDefault="007A34C3" w:rsidP="00133799">
            <w:pPr>
              <w:rPr>
                <w:ins w:id="1311" w:author="Richard" w:date="2015-09-25T09:51:00Z"/>
                <w:rFonts w:ascii="Garamond" w:hAnsi="Garamond"/>
                <w:b/>
                <w:bCs/>
                <w:sz w:val="20"/>
                <w:rPrChange w:id="1312" w:author="Richard" w:date="2015-09-25T11:12:00Z">
                  <w:rPr>
                    <w:ins w:id="1313" w:author="Richard" w:date="2015-09-25T09:51:00Z"/>
                    <w:rFonts w:ascii="Times New Roman" w:hAnsi="Times New Roman"/>
                    <w:b/>
                    <w:bCs/>
                    <w:sz w:val="20"/>
                  </w:rPr>
                </w:rPrChange>
              </w:rPr>
            </w:pPr>
            <w:ins w:id="1314" w:author="Richard" w:date="2015-09-25T09:51:00Z">
              <w:r w:rsidRPr="006F6954">
                <w:rPr>
                  <w:rFonts w:ascii="Garamond" w:hAnsi="Garamond"/>
                  <w:b/>
                  <w:bCs/>
                  <w:sz w:val="20"/>
                  <w:rPrChange w:id="1315" w:author="Richard" w:date="2015-09-25T11:12:00Z">
                    <w:rPr>
                      <w:rFonts w:ascii="Times New Roman" w:hAnsi="Times New Roman"/>
                      <w:b/>
                      <w:bCs/>
                      <w:sz w:val="20"/>
                    </w:rPr>
                  </w:rPrChange>
                </w:rPr>
                <w:t>12</w:t>
              </w:r>
            </w:ins>
          </w:p>
        </w:tc>
        <w:tc>
          <w:tcPr>
            <w:tcW w:w="996" w:type="pct"/>
            <w:shd w:val="clear" w:color="auto" w:fill="auto"/>
            <w:tcPrChange w:id="1316" w:author="Richard" w:date="2015-09-25T09:51:00Z">
              <w:tcPr>
                <w:tcW w:w="2034" w:type="dxa"/>
                <w:shd w:val="clear" w:color="auto" w:fill="auto"/>
              </w:tcPr>
            </w:tcPrChange>
          </w:tcPr>
          <w:p w14:paraId="1A4FE55D" w14:textId="77777777" w:rsidR="007A34C3" w:rsidRPr="006F6954" w:rsidRDefault="007A34C3" w:rsidP="00133799">
            <w:pPr>
              <w:rPr>
                <w:ins w:id="1317" w:author="Richard" w:date="2015-09-25T09:51:00Z"/>
                <w:rFonts w:ascii="Garamond" w:hAnsi="Garamond"/>
                <w:sz w:val="20"/>
                <w:rPrChange w:id="1318" w:author="Richard" w:date="2015-09-25T11:12:00Z">
                  <w:rPr>
                    <w:ins w:id="1319" w:author="Richard" w:date="2015-09-25T09:51:00Z"/>
                    <w:rFonts w:ascii="Times New Roman" w:hAnsi="Times New Roman"/>
                    <w:sz w:val="20"/>
                  </w:rPr>
                </w:rPrChange>
              </w:rPr>
            </w:pPr>
            <w:ins w:id="1320" w:author="Richard" w:date="2015-09-25T09:51:00Z">
              <w:r w:rsidRPr="006F6954">
                <w:rPr>
                  <w:rFonts w:ascii="Garamond" w:hAnsi="Garamond"/>
                  <w:sz w:val="20"/>
                  <w:rPrChange w:id="1321" w:author="Richard" w:date="2015-09-25T11:12:00Z">
                    <w:rPr>
                      <w:rFonts w:ascii="Times New Roman" w:hAnsi="Times New Roman"/>
                      <w:sz w:val="20"/>
                    </w:rPr>
                  </w:rPrChange>
                </w:rPr>
                <w:t>Serpong</w:t>
              </w:r>
            </w:ins>
          </w:p>
        </w:tc>
        <w:tc>
          <w:tcPr>
            <w:tcW w:w="704" w:type="pct"/>
            <w:shd w:val="clear" w:color="auto" w:fill="auto"/>
            <w:tcPrChange w:id="1322" w:author="Richard" w:date="2015-09-25T09:51:00Z">
              <w:tcPr>
                <w:tcW w:w="1438" w:type="dxa"/>
                <w:shd w:val="clear" w:color="auto" w:fill="auto"/>
              </w:tcPr>
            </w:tcPrChange>
          </w:tcPr>
          <w:p w14:paraId="061EE593" w14:textId="77777777" w:rsidR="007A34C3" w:rsidRPr="006F6954" w:rsidRDefault="007A34C3" w:rsidP="00133799">
            <w:pPr>
              <w:rPr>
                <w:ins w:id="1323" w:author="Richard" w:date="2015-09-25T09:51:00Z"/>
                <w:rFonts w:ascii="Garamond" w:hAnsi="Garamond"/>
                <w:sz w:val="20"/>
                <w:rPrChange w:id="1324" w:author="Richard" w:date="2015-09-25T11:12:00Z">
                  <w:rPr>
                    <w:ins w:id="1325" w:author="Richard" w:date="2015-09-25T09:51:00Z"/>
                    <w:rFonts w:ascii="Times New Roman" w:hAnsi="Times New Roman"/>
                    <w:sz w:val="20"/>
                  </w:rPr>
                </w:rPrChange>
              </w:rPr>
            </w:pPr>
            <w:ins w:id="1326" w:author="Richard" w:date="2015-09-25T09:51:00Z">
              <w:r w:rsidRPr="006F6954">
                <w:rPr>
                  <w:rFonts w:ascii="Garamond" w:hAnsi="Garamond"/>
                  <w:sz w:val="20"/>
                  <w:rPrChange w:id="1327" w:author="Richard" w:date="2015-09-25T11:12:00Z">
                    <w:rPr>
                      <w:rFonts w:ascii="Times New Roman" w:hAnsi="Times New Roman"/>
                      <w:sz w:val="20"/>
                    </w:rPr>
                  </w:rPrChange>
                </w:rPr>
                <w:t>West Java</w:t>
              </w:r>
            </w:ins>
          </w:p>
        </w:tc>
        <w:tc>
          <w:tcPr>
            <w:tcW w:w="623" w:type="pct"/>
            <w:shd w:val="clear" w:color="auto" w:fill="auto"/>
            <w:tcPrChange w:id="1328" w:author="Richard" w:date="2015-09-25T09:51:00Z">
              <w:tcPr>
                <w:tcW w:w="1273" w:type="dxa"/>
                <w:shd w:val="clear" w:color="auto" w:fill="auto"/>
              </w:tcPr>
            </w:tcPrChange>
          </w:tcPr>
          <w:p w14:paraId="6A59E223" w14:textId="77777777" w:rsidR="007A34C3" w:rsidRPr="006F6954" w:rsidRDefault="007A34C3" w:rsidP="00133799">
            <w:pPr>
              <w:jc w:val="center"/>
              <w:rPr>
                <w:ins w:id="1329" w:author="Richard" w:date="2015-09-25T09:51:00Z"/>
                <w:rFonts w:ascii="Garamond" w:hAnsi="Garamond"/>
                <w:sz w:val="20"/>
                <w:rPrChange w:id="1330" w:author="Richard" w:date="2015-09-25T11:12:00Z">
                  <w:rPr>
                    <w:ins w:id="1331" w:author="Richard" w:date="2015-09-25T09:51:00Z"/>
                    <w:rFonts w:ascii="Times New Roman" w:hAnsi="Times New Roman"/>
                    <w:sz w:val="20"/>
                  </w:rPr>
                </w:rPrChange>
              </w:rPr>
            </w:pPr>
            <w:ins w:id="1332" w:author="Richard" w:date="2015-09-25T09:51:00Z">
              <w:r w:rsidRPr="006F6954">
                <w:rPr>
                  <w:rFonts w:ascii="Garamond" w:hAnsi="Garamond"/>
                  <w:sz w:val="20"/>
                  <w:rPrChange w:id="1333" w:author="Richard" w:date="2015-09-25T11:12:00Z">
                    <w:rPr>
                      <w:rFonts w:ascii="Times New Roman" w:hAnsi="Times New Roman"/>
                      <w:sz w:val="20"/>
                    </w:rPr>
                  </w:rPrChange>
                </w:rPr>
                <w:t>NCPR</w:t>
              </w:r>
            </w:ins>
          </w:p>
        </w:tc>
        <w:tc>
          <w:tcPr>
            <w:tcW w:w="620" w:type="pct"/>
            <w:shd w:val="clear" w:color="auto" w:fill="auto"/>
            <w:tcPrChange w:id="1334" w:author="Richard" w:date="2015-09-25T09:51:00Z">
              <w:tcPr>
                <w:tcW w:w="1267" w:type="dxa"/>
                <w:shd w:val="clear" w:color="auto" w:fill="auto"/>
              </w:tcPr>
            </w:tcPrChange>
          </w:tcPr>
          <w:p w14:paraId="1545393A" w14:textId="77777777" w:rsidR="007A34C3" w:rsidRPr="006F6954" w:rsidRDefault="007A34C3" w:rsidP="00133799">
            <w:pPr>
              <w:jc w:val="center"/>
              <w:rPr>
                <w:ins w:id="1335" w:author="Richard" w:date="2015-09-25T09:51:00Z"/>
                <w:rFonts w:ascii="Garamond" w:hAnsi="Garamond"/>
                <w:sz w:val="20"/>
                <w:rPrChange w:id="1336" w:author="Richard" w:date="2015-09-25T11:12:00Z">
                  <w:rPr>
                    <w:ins w:id="1337" w:author="Richard" w:date="2015-09-25T09:51:00Z"/>
                    <w:rFonts w:ascii="Times New Roman" w:hAnsi="Times New Roman"/>
                    <w:sz w:val="20"/>
                  </w:rPr>
                </w:rPrChange>
              </w:rPr>
            </w:pPr>
            <w:ins w:id="1338" w:author="Richard" w:date="2015-09-25T09:51:00Z">
              <w:r w:rsidRPr="006F6954">
                <w:rPr>
                  <w:rFonts w:ascii="Garamond" w:hAnsi="Garamond"/>
                  <w:sz w:val="20"/>
                  <w:rPrChange w:id="1339" w:author="Richard" w:date="2015-09-25T11:12:00Z">
                    <w:rPr>
                      <w:rFonts w:ascii="Times New Roman" w:hAnsi="Times New Roman"/>
                      <w:sz w:val="20"/>
                    </w:rPr>
                  </w:rPrChange>
                </w:rPr>
                <w:t>30 MWe</w:t>
              </w:r>
            </w:ins>
          </w:p>
        </w:tc>
        <w:tc>
          <w:tcPr>
            <w:tcW w:w="971" w:type="pct"/>
            <w:shd w:val="clear" w:color="auto" w:fill="auto"/>
            <w:tcPrChange w:id="1340" w:author="Richard" w:date="2015-09-25T09:51:00Z">
              <w:tcPr>
                <w:tcW w:w="1983" w:type="dxa"/>
                <w:shd w:val="clear" w:color="auto" w:fill="auto"/>
              </w:tcPr>
            </w:tcPrChange>
          </w:tcPr>
          <w:p w14:paraId="1BB117C0" w14:textId="77777777" w:rsidR="007A34C3" w:rsidRPr="006F6954" w:rsidRDefault="007A34C3" w:rsidP="00133799">
            <w:pPr>
              <w:rPr>
                <w:ins w:id="1341" w:author="Richard" w:date="2015-09-25T09:51:00Z"/>
                <w:rFonts w:ascii="Garamond" w:hAnsi="Garamond"/>
                <w:sz w:val="20"/>
                <w:rPrChange w:id="1342" w:author="Richard" w:date="2015-09-25T11:12:00Z">
                  <w:rPr>
                    <w:ins w:id="1343" w:author="Richard" w:date="2015-09-25T09:51:00Z"/>
                    <w:rFonts w:ascii="Times New Roman" w:hAnsi="Times New Roman"/>
                    <w:sz w:val="20"/>
                  </w:rPr>
                </w:rPrChange>
              </w:rPr>
            </w:pPr>
            <w:ins w:id="1344" w:author="Richard" w:date="2015-09-25T09:51:00Z">
              <w:r w:rsidRPr="006F6954">
                <w:rPr>
                  <w:rFonts w:ascii="Garamond" w:hAnsi="Garamond"/>
                  <w:sz w:val="20"/>
                  <w:rPrChange w:id="1345" w:author="Richard" w:date="2015-09-25T11:12:00Z">
                    <w:rPr>
                      <w:rFonts w:ascii="Times New Roman" w:hAnsi="Times New Roman"/>
                      <w:sz w:val="20"/>
                    </w:rPr>
                  </w:rPrChange>
                </w:rPr>
                <w:t>BATAN</w:t>
              </w:r>
            </w:ins>
          </w:p>
        </w:tc>
        <w:tc>
          <w:tcPr>
            <w:tcW w:w="871" w:type="pct"/>
            <w:shd w:val="clear" w:color="auto" w:fill="auto"/>
            <w:tcPrChange w:id="1346" w:author="Richard" w:date="2015-09-25T09:51:00Z">
              <w:tcPr>
                <w:tcW w:w="1780" w:type="dxa"/>
                <w:shd w:val="clear" w:color="auto" w:fill="auto"/>
              </w:tcPr>
            </w:tcPrChange>
          </w:tcPr>
          <w:p w14:paraId="73E8E4A2" w14:textId="77777777" w:rsidR="007A34C3" w:rsidRPr="006F6954" w:rsidRDefault="007A34C3" w:rsidP="00133799">
            <w:pPr>
              <w:rPr>
                <w:ins w:id="1347" w:author="Richard" w:date="2015-09-25T09:51:00Z"/>
                <w:rFonts w:ascii="Garamond" w:hAnsi="Garamond"/>
                <w:sz w:val="20"/>
                <w:rPrChange w:id="1348" w:author="Richard" w:date="2015-09-25T11:12:00Z">
                  <w:rPr>
                    <w:ins w:id="1349" w:author="Richard" w:date="2015-09-25T09:51:00Z"/>
                    <w:rFonts w:ascii="Times New Roman" w:hAnsi="Times New Roman"/>
                    <w:sz w:val="20"/>
                  </w:rPr>
                </w:rPrChange>
              </w:rPr>
            </w:pPr>
            <w:ins w:id="1350" w:author="Richard" w:date="2015-09-25T09:51:00Z">
              <w:r w:rsidRPr="006F6954">
                <w:rPr>
                  <w:rFonts w:ascii="Garamond" w:hAnsi="Garamond"/>
                  <w:sz w:val="20"/>
                  <w:rPrChange w:id="1351" w:author="Richard" w:date="2015-09-25T11:12:00Z">
                    <w:rPr>
                      <w:rFonts w:ascii="Times New Roman" w:hAnsi="Times New Roman"/>
                      <w:sz w:val="20"/>
                    </w:rPr>
                  </w:rPrChange>
                </w:rPr>
                <w:t>Announced 2013</w:t>
              </w:r>
              <w:r w:rsidRPr="006F6954">
                <w:rPr>
                  <w:rFonts w:ascii="Garamond" w:hAnsi="Garamond"/>
                  <w:rPrChange w:id="1352" w:author="Richard" w:date="2015-09-25T11:12:00Z">
                    <w:rPr>
                      <w:rFonts w:ascii="Times New Roman" w:hAnsi="Times New Roman"/>
                    </w:rPr>
                  </w:rPrChange>
                </w:rPr>
                <w:t>.</w:t>
              </w:r>
            </w:ins>
          </w:p>
          <w:p w14:paraId="48980A6B" w14:textId="77777777" w:rsidR="007A34C3" w:rsidRPr="006F6954" w:rsidRDefault="007A34C3" w:rsidP="00133799">
            <w:pPr>
              <w:rPr>
                <w:ins w:id="1353" w:author="Richard" w:date="2015-09-25T09:51:00Z"/>
                <w:rFonts w:ascii="Garamond" w:hAnsi="Garamond"/>
                <w:sz w:val="20"/>
                <w:rPrChange w:id="1354" w:author="Richard" w:date="2015-09-25T11:12:00Z">
                  <w:rPr>
                    <w:ins w:id="1355" w:author="Richard" w:date="2015-09-25T09:51:00Z"/>
                    <w:rFonts w:ascii="Times New Roman" w:hAnsi="Times New Roman"/>
                    <w:sz w:val="20"/>
                  </w:rPr>
                </w:rPrChange>
              </w:rPr>
            </w:pPr>
          </w:p>
          <w:p w14:paraId="0BD4968C" w14:textId="77777777" w:rsidR="007A34C3" w:rsidRPr="006F6954" w:rsidRDefault="007A34C3" w:rsidP="00133799">
            <w:pPr>
              <w:rPr>
                <w:ins w:id="1356" w:author="Richard" w:date="2015-09-25T09:51:00Z"/>
                <w:rFonts w:ascii="Garamond" w:hAnsi="Garamond"/>
                <w:sz w:val="20"/>
                <w:rPrChange w:id="1357" w:author="Richard" w:date="2015-09-25T11:12:00Z">
                  <w:rPr>
                    <w:ins w:id="1358" w:author="Richard" w:date="2015-09-25T09:51:00Z"/>
                    <w:rFonts w:ascii="Times New Roman" w:hAnsi="Times New Roman"/>
                    <w:sz w:val="20"/>
                  </w:rPr>
                </w:rPrChange>
              </w:rPr>
            </w:pPr>
            <w:ins w:id="1359" w:author="Richard" w:date="2015-09-25T09:51:00Z">
              <w:r w:rsidRPr="006F6954">
                <w:rPr>
                  <w:rFonts w:ascii="Garamond" w:hAnsi="Garamond"/>
                  <w:sz w:val="20"/>
                  <w:rPrChange w:id="1360" w:author="Richard" w:date="2015-09-25T11:12:00Z">
                    <w:rPr>
                      <w:rFonts w:ascii="Times New Roman" w:hAnsi="Times New Roman"/>
                      <w:sz w:val="20"/>
                    </w:rPr>
                  </w:rPrChange>
                </w:rPr>
                <w:t>Note this proposal may refer to 11 above.</w:t>
              </w:r>
            </w:ins>
          </w:p>
          <w:p w14:paraId="75A02D02" w14:textId="77777777" w:rsidR="007A34C3" w:rsidRPr="006F6954" w:rsidRDefault="007A34C3" w:rsidP="00133799">
            <w:pPr>
              <w:rPr>
                <w:ins w:id="1361" w:author="Richard" w:date="2015-09-25T09:51:00Z"/>
                <w:rFonts w:ascii="Garamond" w:hAnsi="Garamond"/>
                <w:sz w:val="20"/>
                <w:rPrChange w:id="1362" w:author="Richard" w:date="2015-09-25T11:12:00Z">
                  <w:rPr>
                    <w:ins w:id="1363" w:author="Richard" w:date="2015-09-25T09:51:00Z"/>
                    <w:rFonts w:ascii="Times New Roman" w:hAnsi="Times New Roman"/>
                    <w:sz w:val="20"/>
                  </w:rPr>
                </w:rPrChange>
              </w:rPr>
            </w:pPr>
          </w:p>
        </w:tc>
      </w:tr>
      <w:tr w:rsidR="007A34C3" w:rsidRPr="006F6954" w14:paraId="751D4B48" w14:textId="77777777" w:rsidTr="007A34C3">
        <w:trPr>
          <w:trHeight w:val="232"/>
          <w:jc w:val="center"/>
          <w:ins w:id="1364" w:author="Richard" w:date="2015-09-25T09:51:00Z"/>
          <w:trPrChange w:id="1365" w:author="Richard" w:date="2015-09-25T09:51:00Z">
            <w:trPr>
              <w:trHeight w:val="232"/>
              <w:jc w:val="center"/>
            </w:trPr>
          </w:trPrChange>
        </w:trPr>
        <w:tc>
          <w:tcPr>
            <w:tcW w:w="214" w:type="pct"/>
            <w:tcBorders>
              <w:top w:val="single" w:sz="8" w:space="0" w:color="9BBB59"/>
              <w:left w:val="single" w:sz="8" w:space="0" w:color="9BBB59"/>
              <w:bottom w:val="single" w:sz="8" w:space="0" w:color="9BBB59"/>
            </w:tcBorders>
            <w:shd w:val="clear" w:color="auto" w:fill="auto"/>
            <w:tcPrChange w:id="1366"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13F6937E" w14:textId="77777777" w:rsidR="007A34C3" w:rsidRPr="006F6954" w:rsidRDefault="007A34C3" w:rsidP="00133799">
            <w:pPr>
              <w:rPr>
                <w:ins w:id="1367" w:author="Richard" w:date="2015-09-25T09:51:00Z"/>
                <w:rFonts w:ascii="Garamond" w:hAnsi="Garamond"/>
                <w:b/>
                <w:bCs/>
                <w:sz w:val="20"/>
                <w:rPrChange w:id="1368" w:author="Richard" w:date="2015-09-25T11:12:00Z">
                  <w:rPr>
                    <w:ins w:id="1369" w:author="Richard" w:date="2015-09-25T09:51:00Z"/>
                    <w:rFonts w:ascii="Times New Roman" w:hAnsi="Times New Roman"/>
                    <w:b/>
                    <w:bCs/>
                    <w:sz w:val="20"/>
                  </w:rPr>
                </w:rPrChange>
              </w:rPr>
            </w:pPr>
            <w:ins w:id="1370" w:author="Richard" w:date="2015-09-25T09:51:00Z">
              <w:r w:rsidRPr="006F6954">
                <w:rPr>
                  <w:rFonts w:ascii="Garamond" w:hAnsi="Garamond"/>
                  <w:b/>
                  <w:bCs/>
                  <w:sz w:val="20"/>
                  <w:rPrChange w:id="1371" w:author="Richard" w:date="2015-09-25T11:12:00Z">
                    <w:rPr>
                      <w:rFonts w:ascii="Times New Roman" w:hAnsi="Times New Roman"/>
                      <w:b/>
                      <w:bCs/>
                      <w:sz w:val="20"/>
                    </w:rPr>
                  </w:rPrChange>
                </w:rPr>
                <w:t>13</w:t>
              </w:r>
            </w:ins>
          </w:p>
        </w:tc>
        <w:tc>
          <w:tcPr>
            <w:tcW w:w="996" w:type="pct"/>
            <w:tcBorders>
              <w:top w:val="single" w:sz="8" w:space="0" w:color="9BBB59"/>
              <w:bottom w:val="single" w:sz="8" w:space="0" w:color="9BBB59"/>
            </w:tcBorders>
            <w:shd w:val="clear" w:color="auto" w:fill="auto"/>
            <w:tcPrChange w:id="1372" w:author="Richard" w:date="2015-09-25T09:51:00Z">
              <w:tcPr>
                <w:tcW w:w="2034" w:type="dxa"/>
                <w:tcBorders>
                  <w:top w:val="single" w:sz="8" w:space="0" w:color="9BBB59"/>
                  <w:bottom w:val="single" w:sz="8" w:space="0" w:color="9BBB59"/>
                </w:tcBorders>
                <w:shd w:val="clear" w:color="auto" w:fill="auto"/>
              </w:tcPr>
            </w:tcPrChange>
          </w:tcPr>
          <w:p w14:paraId="7584FAF9" w14:textId="77777777" w:rsidR="007A34C3" w:rsidRPr="006F6954" w:rsidRDefault="007A34C3" w:rsidP="00133799">
            <w:pPr>
              <w:rPr>
                <w:ins w:id="1373" w:author="Richard" w:date="2015-09-25T09:51:00Z"/>
                <w:rFonts w:ascii="Garamond" w:hAnsi="Garamond"/>
                <w:sz w:val="20"/>
                <w:rPrChange w:id="1374" w:author="Richard" w:date="2015-09-25T11:12:00Z">
                  <w:rPr>
                    <w:ins w:id="1375" w:author="Richard" w:date="2015-09-25T09:51:00Z"/>
                    <w:rFonts w:ascii="Times New Roman" w:hAnsi="Times New Roman"/>
                    <w:sz w:val="20"/>
                  </w:rPr>
                </w:rPrChange>
              </w:rPr>
            </w:pPr>
            <w:ins w:id="1376" w:author="Richard" w:date="2015-09-25T09:51:00Z">
              <w:r w:rsidRPr="006F6954">
                <w:rPr>
                  <w:rFonts w:ascii="Garamond" w:hAnsi="Garamond"/>
                  <w:sz w:val="20"/>
                  <w:rPrChange w:id="1377" w:author="Richard" w:date="2015-09-25T11:12:00Z">
                    <w:rPr>
                      <w:rFonts w:ascii="Times New Roman" w:hAnsi="Times New Roman"/>
                      <w:sz w:val="20"/>
                    </w:rPr>
                  </w:rPrChange>
                </w:rPr>
                <w:t>Subang</w:t>
              </w:r>
            </w:ins>
          </w:p>
        </w:tc>
        <w:tc>
          <w:tcPr>
            <w:tcW w:w="704" w:type="pct"/>
            <w:tcBorders>
              <w:top w:val="single" w:sz="8" w:space="0" w:color="9BBB59"/>
              <w:bottom w:val="single" w:sz="8" w:space="0" w:color="9BBB59"/>
            </w:tcBorders>
            <w:shd w:val="clear" w:color="auto" w:fill="auto"/>
            <w:tcPrChange w:id="1378" w:author="Richard" w:date="2015-09-25T09:51:00Z">
              <w:tcPr>
                <w:tcW w:w="1438" w:type="dxa"/>
                <w:tcBorders>
                  <w:top w:val="single" w:sz="8" w:space="0" w:color="9BBB59"/>
                  <w:bottom w:val="single" w:sz="8" w:space="0" w:color="9BBB59"/>
                </w:tcBorders>
                <w:shd w:val="clear" w:color="auto" w:fill="auto"/>
              </w:tcPr>
            </w:tcPrChange>
          </w:tcPr>
          <w:p w14:paraId="099D1720" w14:textId="77777777" w:rsidR="007A34C3" w:rsidRPr="006F6954" w:rsidRDefault="007A34C3" w:rsidP="00133799">
            <w:pPr>
              <w:rPr>
                <w:ins w:id="1379" w:author="Richard" w:date="2015-09-25T09:51:00Z"/>
                <w:rFonts w:ascii="Garamond" w:hAnsi="Garamond"/>
                <w:sz w:val="20"/>
                <w:rPrChange w:id="1380" w:author="Richard" w:date="2015-09-25T11:12:00Z">
                  <w:rPr>
                    <w:ins w:id="1381" w:author="Richard" w:date="2015-09-25T09:51:00Z"/>
                    <w:rFonts w:ascii="Times New Roman" w:hAnsi="Times New Roman"/>
                    <w:sz w:val="20"/>
                  </w:rPr>
                </w:rPrChange>
              </w:rPr>
            </w:pPr>
            <w:ins w:id="1382" w:author="Richard" w:date="2015-09-25T09:51:00Z">
              <w:r w:rsidRPr="006F6954">
                <w:rPr>
                  <w:rFonts w:ascii="Garamond" w:hAnsi="Garamond"/>
                  <w:sz w:val="20"/>
                  <w:rPrChange w:id="1383" w:author="Richard" w:date="2015-09-25T11:12:00Z">
                    <w:rPr>
                      <w:rFonts w:ascii="Times New Roman" w:hAnsi="Times New Roman"/>
                      <w:sz w:val="20"/>
                    </w:rPr>
                  </w:rPrChange>
                </w:rPr>
                <w:t>West Java</w:t>
              </w:r>
            </w:ins>
          </w:p>
        </w:tc>
        <w:tc>
          <w:tcPr>
            <w:tcW w:w="623" w:type="pct"/>
            <w:tcBorders>
              <w:top w:val="single" w:sz="8" w:space="0" w:color="9BBB59"/>
              <w:bottom w:val="single" w:sz="8" w:space="0" w:color="9BBB59"/>
            </w:tcBorders>
            <w:shd w:val="clear" w:color="auto" w:fill="auto"/>
            <w:tcPrChange w:id="1384" w:author="Richard" w:date="2015-09-25T09:51:00Z">
              <w:tcPr>
                <w:tcW w:w="1273" w:type="dxa"/>
                <w:tcBorders>
                  <w:top w:val="single" w:sz="8" w:space="0" w:color="9BBB59"/>
                  <w:bottom w:val="single" w:sz="8" w:space="0" w:color="9BBB59"/>
                </w:tcBorders>
                <w:shd w:val="clear" w:color="auto" w:fill="auto"/>
              </w:tcPr>
            </w:tcPrChange>
          </w:tcPr>
          <w:p w14:paraId="6A8CD30E" w14:textId="77777777" w:rsidR="007A34C3" w:rsidRPr="006F6954" w:rsidRDefault="007A34C3" w:rsidP="00133799">
            <w:pPr>
              <w:jc w:val="center"/>
              <w:rPr>
                <w:ins w:id="1385" w:author="Richard" w:date="2015-09-25T09:51:00Z"/>
                <w:rFonts w:ascii="Garamond" w:hAnsi="Garamond"/>
                <w:sz w:val="20"/>
                <w:rPrChange w:id="1386" w:author="Richard" w:date="2015-09-25T11:12:00Z">
                  <w:rPr>
                    <w:ins w:id="1387" w:author="Richard" w:date="2015-09-25T09:51:00Z"/>
                    <w:rFonts w:ascii="Times New Roman" w:hAnsi="Times New Roman"/>
                    <w:sz w:val="20"/>
                  </w:rPr>
                </w:rPrChange>
              </w:rPr>
            </w:pPr>
          </w:p>
        </w:tc>
        <w:tc>
          <w:tcPr>
            <w:tcW w:w="620" w:type="pct"/>
            <w:tcBorders>
              <w:top w:val="single" w:sz="8" w:space="0" w:color="9BBB59"/>
              <w:bottom w:val="single" w:sz="8" w:space="0" w:color="9BBB59"/>
            </w:tcBorders>
            <w:shd w:val="clear" w:color="auto" w:fill="auto"/>
            <w:tcPrChange w:id="1388" w:author="Richard" w:date="2015-09-25T09:51:00Z">
              <w:tcPr>
                <w:tcW w:w="1267" w:type="dxa"/>
                <w:tcBorders>
                  <w:top w:val="single" w:sz="8" w:space="0" w:color="9BBB59"/>
                  <w:bottom w:val="single" w:sz="8" w:space="0" w:color="9BBB59"/>
                </w:tcBorders>
                <w:shd w:val="clear" w:color="auto" w:fill="auto"/>
              </w:tcPr>
            </w:tcPrChange>
          </w:tcPr>
          <w:p w14:paraId="3789B546" w14:textId="77777777" w:rsidR="007A34C3" w:rsidRPr="006F6954" w:rsidRDefault="007A34C3" w:rsidP="00133799">
            <w:pPr>
              <w:jc w:val="center"/>
              <w:rPr>
                <w:ins w:id="1389" w:author="Richard" w:date="2015-09-25T09:51:00Z"/>
                <w:rFonts w:ascii="Garamond" w:hAnsi="Garamond"/>
                <w:sz w:val="20"/>
                <w:rPrChange w:id="1390" w:author="Richard" w:date="2015-09-25T11:12:00Z">
                  <w:rPr>
                    <w:ins w:id="1391" w:author="Richard" w:date="2015-09-25T09:51:00Z"/>
                    <w:rFonts w:ascii="Times New Roman" w:hAnsi="Times New Roman"/>
                    <w:sz w:val="20"/>
                  </w:rPr>
                </w:rPrChange>
              </w:rPr>
            </w:pPr>
            <w:ins w:id="1392" w:author="Richard" w:date="2015-09-25T09:51:00Z">
              <w:r w:rsidRPr="006F6954">
                <w:rPr>
                  <w:rFonts w:ascii="Garamond" w:hAnsi="Garamond"/>
                  <w:sz w:val="20"/>
                  <w:rPrChange w:id="1393" w:author="Richard" w:date="2015-09-25T11:12:00Z">
                    <w:rPr>
                      <w:rFonts w:ascii="Times New Roman" w:hAnsi="Times New Roman"/>
                      <w:sz w:val="20"/>
                    </w:rPr>
                  </w:rPrChange>
                </w:rPr>
                <w:t>600 Mw</w:t>
              </w:r>
            </w:ins>
          </w:p>
        </w:tc>
        <w:tc>
          <w:tcPr>
            <w:tcW w:w="971" w:type="pct"/>
            <w:tcBorders>
              <w:top w:val="single" w:sz="8" w:space="0" w:color="9BBB59"/>
              <w:bottom w:val="single" w:sz="8" w:space="0" w:color="9BBB59"/>
            </w:tcBorders>
            <w:shd w:val="clear" w:color="auto" w:fill="auto"/>
            <w:tcPrChange w:id="1394" w:author="Richard" w:date="2015-09-25T09:51:00Z">
              <w:tcPr>
                <w:tcW w:w="1983" w:type="dxa"/>
                <w:tcBorders>
                  <w:top w:val="single" w:sz="8" w:space="0" w:color="9BBB59"/>
                  <w:bottom w:val="single" w:sz="8" w:space="0" w:color="9BBB59"/>
                </w:tcBorders>
                <w:shd w:val="clear" w:color="auto" w:fill="auto"/>
              </w:tcPr>
            </w:tcPrChange>
          </w:tcPr>
          <w:p w14:paraId="38FC1B91" w14:textId="77777777" w:rsidR="007A34C3" w:rsidRPr="006F6954" w:rsidRDefault="007A34C3" w:rsidP="00133799">
            <w:pPr>
              <w:rPr>
                <w:ins w:id="1395" w:author="Richard" w:date="2015-09-25T09:51:00Z"/>
                <w:rFonts w:ascii="Garamond" w:hAnsi="Garamond"/>
                <w:sz w:val="20"/>
                <w:rPrChange w:id="1396" w:author="Richard" w:date="2015-09-25T11:12:00Z">
                  <w:rPr>
                    <w:ins w:id="1397" w:author="Richard" w:date="2015-09-25T09:51:00Z"/>
                    <w:rFonts w:ascii="Times New Roman" w:hAnsi="Times New Roman"/>
                    <w:sz w:val="20"/>
                  </w:rPr>
                </w:rPrChange>
              </w:rPr>
            </w:pPr>
            <w:ins w:id="1398" w:author="Richard" w:date="2015-09-25T09:51:00Z">
              <w:r w:rsidRPr="006F6954">
                <w:rPr>
                  <w:rFonts w:ascii="Garamond" w:hAnsi="Garamond"/>
                  <w:sz w:val="20"/>
                  <w:rPrChange w:id="1399" w:author="Richard" w:date="2015-09-25T11:12:00Z">
                    <w:rPr>
                      <w:rFonts w:ascii="Times New Roman" w:hAnsi="Times New Roman"/>
                      <w:sz w:val="20"/>
                    </w:rPr>
                  </w:rPrChange>
                </w:rPr>
                <w:t>BATAN Teknologi;</w:t>
              </w:r>
            </w:ins>
          </w:p>
          <w:p w14:paraId="3ABA5B0C" w14:textId="77777777" w:rsidR="007A34C3" w:rsidRPr="006F6954" w:rsidRDefault="007A34C3" w:rsidP="00133799">
            <w:pPr>
              <w:rPr>
                <w:ins w:id="1400" w:author="Richard" w:date="2015-09-25T09:51:00Z"/>
                <w:rFonts w:ascii="Garamond" w:hAnsi="Garamond"/>
                <w:sz w:val="20"/>
                <w:rPrChange w:id="1401" w:author="Richard" w:date="2015-09-25T11:12:00Z">
                  <w:rPr>
                    <w:ins w:id="1402" w:author="Richard" w:date="2015-09-25T09:51:00Z"/>
                    <w:rFonts w:ascii="Times New Roman" w:hAnsi="Times New Roman"/>
                    <w:sz w:val="20"/>
                  </w:rPr>
                </w:rPrChange>
              </w:rPr>
            </w:pPr>
            <w:ins w:id="1403" w:author="Richard" w:date="2015-09-25T09:51:00Z">
              <w:r w:rsidRPr="006F6954">
                <w:rPr>
                  <w:rFonts w:ascii="Garamond" w:hAnsi="Garamond"/>
                  <w:sz w:val="20"/>
                  <w:rPrChange w:id="1404" w:author="Richard" w:date="2015-09-25T11:12:00Z">
                    <w:rPr>
                      <w:rFonts w:ascii="Times New Roman" w:hAnsi="Times New Roman"/>
                      <w:sz w:val="20"/>
                    </w:rPr>
                  </w:rPrChange>
                </w:rPr>
                <w:t xml:space="preserve">Rosatom; </w:t>
              </w:r>
            </w:ins>
          </w:p>
          <w:p w14:paraId="1A43BF3E" w14:textId="77777777" w:rsidR="007A34C3" w:rsidRPr="006F6954" w:rsidRDefault="007A34C3" w:rsidP="00133799">
            <w:pPr>
              <w:rPr>
                <w:ins w:id="1405" w:author="Richard" w:date="2015-09-25T09:51:00Z"/>
                <w:rFonts w:ascii="Garamond" w:hAnsi="Garamond"/>
                <w:sz w:val="20"/>
                <w:rPrChange w:id="1406" w:author="Richard" w:date="2015-09-25T11:12:00Z">
                  <w:rPr>
                    <w:ins w:id="1407" w:author="Richard" w:date="2015-09-25T09:51:00Z"/>
                    <w:rFonts w:ascii="Times New Roman" w:hAnsi="Times New Roman"/>
                    <w:sz w:val="20"/>
                  </w:rPr>
                </w:rPrChange>
              </w:rPr>
            </w:pPr>
            <w:ins w:id="1408" w:author="Richard" w:date="2015-09-25T09:51:00Z">
              <w:r w:rsidRPr="006F6954">
                <w:rPr>
                  <w:rFonts w:ascii="Garamond" w:hAnsi="Garamond"/>
                  <w:sz w:val="20"/>
                  <w:rPrChange w:id="1409" w:author="Richard" w:date="2015-09-25T11:12:00Z">
                    <w:rPr>
                      <w:rFonts w:ascii="Times New Roman" w:hAnsi="Times New Roman"/>
                      <w:sz w:val="20"/>
                    </w:rPr>
                  </w:rPrChange>
                </w:rPr>
                <w:t>PT Pertamina;</w:t>
              </w:r>
            </w:ins>
          </w:p>
          <w:p w14:paraId="340C65DF" w14:textId="77777777" w:rsidR="007A34C3" w:rsidRPr="006F6954" w:rsidRDefault="007A34C3" w:rsidP="00133799">
            <w:pPr>
              <w:rPr>
                <w:ins w:id="1410" w:author="Richard" w:date="2015-09-25T09:51:00Z"/>
                <w:rFonts w:ascii="Garamond" w:hAnsi="Garamond"/>
                <w:sz w:val="20"/>
                <w:rPrChange w:id="1411" w:author="Richard" w:date="2015-09-25T11:12:00Z">
                  <w:rPr>
                    <w:ins w:id="1412" w:author="Richard" w:date="2015-09-25T09:51:00Z"/>
                    <w:rFonts w:ascii="Times New Roman" w:hAnsi="Times New Roman"/>
                    <w:sz w:val="20"/>
                  </w:rPr>
                </w:rPrChange>
              </w:rPr>
            </w:pPr>
            <w:ins w:id="1413" w:author="Richard" w:date="2015-09-25T09:51:00Z">
              <w:r w:rsidRPr="006F6954">
                <w:rPr>
                  <w:rFonts w:ascii="Garamond" w:hAnsi="Garamond"/>
                  <w:sz w:val="20"/>
                  <w:rPrChange w:id="1414" w:author="Richard" w:date="2015-09-25T11:12:00Z">
                    <w:rPr>
                      <w:rFonts w:ascii="Times New Roman" w:hAnsi="Times New Roman"/>
                      <w:sz w:val="20"/>
                    </w:rPr>
                  </w:rPrChange>
                </w:rPr>
                <w:t>PT Waskita Karya;</w:t>
              </w:r>
            </w:ins>
          </w:p>
          <w:p w14:paraId="5AACE644" w14:textId="77777777" w:rsidR="007A34C3" w:rsidRPr="006F6954" w:rsidRDefault="007A34C3" w:rsidP="00133799">
            <w:pPr>
              <w:rPr>
                <w:ins w:id="1415" w:author="Richard" w:date="2015-09-25T09:51:00Z"/>
                <w:rFonts w:ascii="Garamond" w:hAnsi="Garamond"/>
                <w:sz w:val="20"/>
                <w:rPrChange w:id="1416" w:author="Richard" w:date="2015-09-25T11:12:00Z">
                  <w:rPr>
                    <w:ins w:id="1417" w:author="Richard" w:date="2015-09-25T09:51:00Z"/>
                    <w:rFonts w:ascii="Times New Roman" w:hAnsi="Times New Roman"/>
                    <w:sz w:val="20"/>
                  </w:rPr>
                </w:rPrChange>
              </w:rPr>
            </w:pPr>
            <w:ins w:id="1418" w:author="Richard" w:date="2015-09-25T09:51:00Z">
              <w:r w:rsidRPr="006F6954">
                <w:rPr>
                  <w:rFonts w:ascii="Garamond" w:hAnsi="Garamond"/>
                  <w:sz w:val="20"/>
                  <w:rPrChange w:id="1419" w:author="Richard" w:date="2015-09-25T11:12:00Z">
                    <w:rPr>
                      <w:rFonts w:ascii="Times New Roman" w:hAnsi="Times New Roman"/>
                      <w:sz w:val="20"/>
                    </w:rPr>
                  </w:rPrChange>
                </w:rPr>
                <w:t>PT Dahana.</w:t>
              </w:r>
            </w:ins>
          </w:p>
        </w:tc>
        <w:tc>
          <w:tcPr>
            <w:tcW w:w="871" w:type="pct"/>
            <w:tcBorders>
              <w:top w:val="single" w:sz="8" w:space="0" w:color="9BBB59"/>
              <w:bottom w:val="single" w:sz="8" w:space="0" w:color="9BBB59"/>
              <w:right w:val="single" w:sz="8" w:space="0" w:color="9BBB59"/>
            </w:tcBorders>
            <w:shd w:val="clear" w:color="auto" w:fill="auto"/>
            <w:tcPrChange w:id="1420"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360A98C5" w14:textId="77777777" w:rsidR="007A34C3" w:rsidRPr="006F6954" w:rsidRDefault="007A34C3" w:rsidP="00133799">
            <w:pPr>
              <w:rPr>
                <w:ins w:id="1421" w:author="Richard" w:date="2015-09-25T09:51:00Z"/>
                <w:rFonts w:ascii="Garamond" w:hAnsi="Garamond"/>
                <w:sz w:val="20"/>
                <w:rPrChange w:id="1422" w:author="Richard" w:date="2015-09-25T11:12:00Z">
                  <w:rPr>
                    <w:ins w:id="1423" w:author="Richard" w:date="2015-09-25T09:51:00Z"/>
                    <w:rFonts w:ascii="Times New Roman" w:hAnsi="Times New Roman"/>
                    <w:sz w:val="20"/>
                  </w:rPr>
                </w:rPrChange>
              </w:rPr>
            </w:pPr>
            <w:ins w:id="1424" w:author="Richard" w:date="2015-09-25T09:51:00Z">
              <w:r w:rsidRPr="006F6954">
                <w:rPr>
                  <w:rFonts w:ascii="Garamond" w:hAnsi="Garamond"/>
                  <w:sz w:val="20"/>
                  <w:rPrChange w:id="1425" w:author="Richard" w:date="2015-09-25T11:12:00Z">
                    <w:rPr>
                      <w:rFonts w:ascii="Times New Roman" w:hAnsi="Times New Roman"/>
                      <w:sz w:val="20"/>
                    </w:rPr>
                  </w:rPrChange>
                </w:rPr>
                <w:t>Announced 2014.</w:t>
              </w:r>
            </w:ins>
          </w:p>
          <w:p w14:paraId="4F937DC8" w14:textId="77777777" w:rsidR="007A34C3" w:rsidRPr="006F6954" w:rsidRDefault="007A34C3" w:rsidP="00133799">
            <w:pPr>
              <w:rPr>
                <w:ins w:id="1426" w:author="Richard" w:date="2015-09-25T09:51:00Z"/>
                <w:rFonts w:ascii="Garamond" w:hAnsi="Garamond"/>
                <w:sz w:val="20"/>
                <w:rPrChange w:id="1427" w:author="Richard" w:date="2015-09-25T11:12:00Z">
                  <w:rPr>
                    <w:ins w:id="1428" w:author="Richard" w:date="2015-09-25T09:51:00Z"/>
                    <w:rFonts w:ascii="Times New Roman" w:hAnsi="Times New Roman"/>
                    <w:sz w:val="20"/>
                  </w:rPr>
                </w:rPrChange>
              </w:rPr>
            </w:pPr>
          </w:p>
          <w:p w14:paraId="684D2EAE" w14:textId="77777777" w:rsidR="007A34C3" w:rsidRPr="006F6954" w:rsidRDefault="007A34C3" w:rsidP="00133799">
            <w:pPr>
              <w:rPr>
                <w:ins w:id="1429" w:author="Richard" w:date="2015-09-25T09:51:00Z"/>
                <w:rFonts w:ascii="Garamond" w:hAnsi="Garamond"/>
                <w:sz w:val="20"/>
                <w:rPrChange w:id="1430" w:author="Richard" w:date="2015-09-25T11:12:00Z">
                  <w:rPr>
                    <w:ins w:id="1431" w:author="Richard" w:date="2015-09-25T09:51:00Z"/>
                    <w:rFonts w:ascii="Times New Roman" w:hAnsi="Times New Roman"/>
                    <w:sz w:val="20"/>
                  </w:rPr>
                </w:rPrChange>
              </w:rPr>
            </w:pPr>
            <w:ins w:id="1432" w:author="Richard" w:date="2015-09-25T09:51:00Z">
              <w:r w:rsidRPr="006F6954">
                <w:rPr>
                  <w:rFonts w:ascii="Garamond" w:hAnsi="Garamond"/>
                  <w:sz w:val="20"/>
                  <w:rPrChange w:id="1433" w:author="Richard" w:date="2015-09-25T11:12:00Z">
                    <w:rPr>
                      <w:rFonts w:ascii="Times New Roman" w:hAnsi="Times New Roman"/>
                      <w:sz w:val="20"/>
                    </w:rPr>
                  </w:rPrChange>
                </w:rPr>
                <w:t>Note separate 2014 Batan Tekno proposal for a Subang Babcox and Brown reactor to produce radioisotopes (capacity 3,000 curies).</w:t>
              </w:r>
            </w:ins>
          </w:p>
          <w:p w14:paraId="7404BEEC" w14:textId="77777777" w:rsidR="007A34C3" w:rsidRPr="006F6954" w:rsidRDefault="007A34C3" w:rsidP="00133799">
            <w:pPr>
              <w:rPr>
                <w:ins w:id="1434" w:author="Richard" w:date="2015-09-25T09:51:00Z"/>
                <w:rFonts w:ascii="Garamond" w:hAnsi="Garamond"/>
                <w:sz w:val="20"/>
                <w:rPrChange w:id="1435" w:author="Richard" w:date="2015-09-25T11:12:00Z">
                  <w:rPr>
                    <w:ins w:id="1436" w:author="Richard" w:date="2015-09-25T09:51:00Z"/>
                    <w:rFonts w:ascii="Times New Roman" w:hAnsi="Times New Roman"/>
                    <w:sz w:val="20"/>
                  </w:rPr>
                </w:rPrChange>
              </w:rPr>
            </w:pPr>
          </w:p>
        </w:tc>
      </w:tr>
      <w:tr w:rsidR="007A34C3" w:rsidRPr="006F6954" w14:paraId="02D5B84C" w14:textId="77777777" w:rsidTr="007A34C3">
        <w:trPr>
          <w:trHeight w:val="1246"/>
          <w:jc w:val="center"/>
          <w:ins w:id="1437" w:author="Richard" w:date="2015-09-25T09:51:00Z"/>
          <w:trPrChange w:id="1438" w:author="Richard" w:date="2015-09-25T09:51:00Z">
            <w:trPr>
              <w:trHeight w:val="1246"/>
              <w:jc w:val="center"/>
            </w:trPr>
          </w:trPrChange>
        </w:trPr>
        <w:tc>
          <w:tcPr>
            <w:tcW w:w="214" w:type="pct"/>
            <w:shd w:val="clear" w:color="auto" w:fill="auto"/>
            <w:tcPrChange w:id="1439" w:author="Richard" w:date="2015-09-25T09:51:00Z">
              <w:tcPr>
                <w:tcW w:w="438" w:type="dxa"/>
                <w:shd w:val="clear" w:color="auto" w:fill="auto"/>
              </w:tcPr>
            </w:tcPrChange>
          </w:tcPr>
          <w:p w14:paraId="7FDE0A8E" w14:textId="77777777" w:rsidR="007A34C3" w:rsidRPr="006F6954" w:rsidRDefault="007A34C3" w:rsidP="00133799">
            <w:pPr>
              <w:rPr>
                <w:ins w:id="1440" w:author="Richard" w:date="2015-09-25T09:51:00Z"/>
                <w:rFonts w:ascii="Garamond" w:hAnsi="Garamond"/>
                <w:b/>
                <w:bCs/>
                <w:sz w:val="20"/>
                <w:rPrChange w:id="1441" w:author="Richard" w:date="2015-09-25T11:12:00Z">
                  <w:rPr>
                    <w:ins w:id="1442" w:author="Richard" w:date="2015-09-25T09:51:00Z"/>
                    <w:rFonts w:ascii="Times New Roman" w:hAnsi="Times New Roman"/>
                    <w:b/>
                    <w:bCs/>
                    <w:sz w:val="20"/>
                  </w:rPr>
                </w:rPrChange>
              </w:rPr>
            </w:pPr>
            <w:ins w:id="1443" w:author="Richard" w:date="2015-09-25T09:51:00Z">
              <w:r w:rsidRPr="006F6954">
                <w:rPr>
                  <w:rFonts w:ascii="Garamond" w:hAnsi="Garamond"/>
                  <w:b/>
                  <w:bCs/>
                  <w:sz w:val="20"/>
                  <w:rPrChange w:id="1444" w:author="Richard" w:date="2015-09-25T11:12:00Z">
                    <w:rPr>
                      <w:rFonts w:ascii="Times New Roman" w:hAnsi="Times New Roman"/>
                      <w:b/>
                      <w:bCs/>
                      <w:sz w:val="20"/>
                    </w:rPr>
                  </w:rPrChange>
                </w:rPr>
                <w:t>14</w:t>
              </w:r>
            </w:ins>
          </w:p>
        </w:tc>
        <w:tc>
          <w:tcPr>
            <w:tcW w:w="996" w:type="pct"/>
            <w:shd w:val="clear" w:color="auto" w:fill="auto"/>
            <w:tcPrChange w:id="1445" w:author="Richard" w:date="2015-09-25T09:51:00Z">
              <w:tcPr>
                <w:tcW w:w="2034" w:type="dxa"/>
                <w:shd w:val="clear" w:color="auto" w:fill="auto"/>
              </w:tcPr>
            </w:tcPrChange>
          </w:tcPr>
          <w:p w14:paraId="0447DE1A" w14:textId="77777777" w:rsidR="007A34C3" w:rsidRPr="006F6954" w:rsidRDefault="007A34C3" w:rsidP="00133799">
            <w:pPr>
              <w:rPr>
                <w:ins w:id="1446" w:author="Richard" w:date="2015-09-25T09:51:00Z"/>
                <w:rFonts w:ascii="Garamond" w:hAnsi="Garamond"/>
                <w:sz w:val="20"/>
                <w:rPrChange w:id="1447" w:author="Richard" w:date="2015-09-25T11:12:00Z">
                  <w:rPr>
                    <w:ins w:id="1448" w:author="Richard" w:date="2015-09-25T09:51:00Z"/>
                    <w:rFonts w:ascii="Times New Roman" w:hAnsi="Times New Roman"/>
                    <w:sz w:val="20"/>
                  </w:rPr>
                </w:rPrChange>
              </w:rPr>
            </w:pPr>
            <w:ins w:id="1449" w:author="Richard" w:date="2015-09-25T09:51:00Z">
              <w:r w:rsidRPr="006F6954">
                <w:rPr>
                  <w:rFonts w:ascii="Garamond" w:hAnsi="Garamond"/>
                  <w:sz w:val="20"/>
                  <w:rPrChange w:id="1450" w:author="Richard" w:date="2015-09-25T11:12:00Z">
                    <w:rPr>
                      <w:rFonts w:ascii="Times New Roman" w:hAnsi="Times New Roman"/>
                      <w:sz w:val="20"/>
                    </w:rPr>
                  </w:rPrChange>
                </w:rPr>
                <w:t>Unspecified</w:t>
              </w:r>
            </w:ins>
          </w:p>
        </w:tc>
        <w:tc>
          <w:tcPr>
            <w:tcW w:w="704" w:type="pct"/>
            <w:shd w:val="clear" w:color="auto" w:fill="auto"/>
            <w:tcPrChange w:id="1451" w:author="Richard" w:date="2015-09-25T09:51:00Z">
              <w:tcPr>
                <w:tcW w:w="1438" w:type="dxa"/>
                <w:shd w:val="clear" w:color="auto" w:fill="auto"/>
              </w:tcPr>
            </w:tcPrChange>
          </w:tcPr>
          <w:p w14:paraId="5420504E" w14:textId="77777777" w:rsidR="007A34C3" w:rsidRPr="006F6954" w:rsidRDefault="007A34C3" w:rsidP="00133799">
            <w:pPr>
              <w:rPr>
                <w:ins w:id="1452" w:author="Richard" w:date="2015-09-25T09:51:00Z"/>
                <w:rFonts w:ascii="Garamond" w:hAnsi="Garamond"/>
                <w:sz w:val="20"/>
                <w:rPrChange w:id="1453" w:author="Richard" w:date="2015-09-25T11:12:00Z">
                  <w:rPr>
                    <w:ins w:id="1454" w:author="Richard" w:date="2015-09-25T09:51:00Z"/>
                    <w:rFonts w:ascii="Times New Roman" w:hAnsi="Times New Roman"/>
                    <w:sz w:val="20"/>
                  </w:rPr>
                </w:rPrChange>
              </w:rPr>
            </w:pPr>
          </w:p>
        </w:tc>
        <w:tc>
          <w:tcPr>
            <w:tcW w:w="623" w:type="pct"/>
            <w:shd w:val="clear" w:color="auto" w:fill="auto"/>
            <w:tcPrChange w:id="1455" w:author="Richard" w:date="2015-09-25T09:51:00Z">
              <w:tcPr>
                <w:tcW w:w="1273" w:type="dxa"/>
                <w:shd w:val="clear" w:color="auto" w:fill="auto"/>
              </w:tcPr>
            </w:tcPrChange>
          </w:tcPr>
          <w:p w14:paraId="76B59766" w14:textId="77777777" w:rsidR="007A34C3" w:rsidRPr="006F6954" w:rsidRDefault="007A34C3" w:rsidP="00133799">
            <w:pPr>
              <w:jc w:val="center"/>
              <w:rPr>
                <w:ins w:id="1456" w:author="Richard" w:date="2015-09-25T09:51:00Z"/>
                <w:rFonts w:ascii="Garamond" w:hAnsi="Garamond"/>
                <w:sz w:val="20"/>
                <w:rPrChange w:id="1457" w:author="Richard" w:date="2015-09-25T11:12:00Z">
                  <w:rPr>
                    <w:ins w:id="1458" w:author="Richard" w:date="2015-09-25T09:51:00Z"/>
                    <w:rFonts w:ascii="Times New Roman" w:hAnsi="Times New Roman"/>
                    <w:sz w:val="20"/>
                  </w:rPr>
                </w:rPrChange>
              </w:rPr>
            </w:pPr>
            <w:ins w:id="1459" w:author="Richard" w:date="2015-09-25T09:51:00Z">
              <w:r w:rsidRPr="006F6954">
                <w:rPr>
                  <w:rFonts w:ascii="Garamond" w:hAnsi="Garamond"/>
                  <w:sz w:val="20"/>
                  <w:rPrChange w:id="1460" w:author="Richard" w:date="2015-09-25T11:12:00Z">
                    <w:rPr>
                      <w:rFonts w:ascii="Times New Roman" w:hAnsi="Times New Roman"/>
                      <w:sz w:val="20"/>
                    </w:rPr>
                  </w:rPrChange>
                </w:rPr>
                <w:t>HGTR</w:t>
              </w:r>
            </w:ins>
          </w:p>
        </w:tc>
        <w:tc>
          <w:tcPr>
            <w:tcW w:w="620" w:type="pct"/>
            <w:shd w:val="clear" w:color="auto" w:fill="auto"/>
            <w:tcPrChange w:id="1461" w:author="Richard" w:date="2015-09-25T09:51:00Z">
              <w:tcPr>
                <w:tcW w:w="1267" w:type="dxa"/>
                <w:shd w:val="clear" w:color="auto" w:fill="auto"/>
              </w:tcPr>
            </w:tcPrChange>
          </w:tcPr>
          <w:p w14:paraId="2F7E26CE" w14:textId="77777777" w:rsidR="007A34C3" w:rsidRPr="006F6954" w:rsidRDefault="007A34C3" w:rsidP="00133799">
            <w:pPr>
              <w:jc w:val="center"/>
              <w:rPr>
                <w:ins w:id="1462" w:author="Richard" w:date="2015-09-25T09:51:00Z"/>
                <w:rFonts w:ascii="Garamond" w:hAnsi="Garamond"/>
                <w:sz w:val="20"/>
                <w:rPrChange w:id="1463" w:author="Richard" w:date="2015-09-25T11:12:00Z">
                  <w:rPr>
                    <w:ins w:id="1464" w:author="Richard" w:date="2015-09-25T09:51:00Z"/>
                    <w:rFonts w:ascii="Times New Roman" w:hAnsi="Times New Roman"/>
                    <w:sz w:val="20"/>
                  </w:rPr>
                </w:rPrChange>
              </w:rPr>
            </w:pPr>
            <w:ins w:id="1465" w:author="Richard" w:date="2015-09-25T09:51:00Z">
              <w:r w:rsidRPr="006F6954">
                <w:rPr>
                  <w:rFonts w:ascii="Garamond" w:hAnsi="Garamond"/>
                  <w:sz w:val="20"/>
                  <w:rPrChange w:id="1466" w:author="Richard" w:date="2015-09-25T11:12:00Z">
                    <w:rPr>
                      <w:rFonts w:ascii="Times New Roman" w:hAnsi="Times New Roman"/>
                      <w:sz w:val="20"/>
                    </w:rPr>
                  </w:rPrChange>
                </w:rPr>
                <w:t>10-30 MWe</w:t>
              </w:r>
            </w:ins>
          </w:p>
        </w:tc>
        <w:tc>
          <w:tcPr>
            <w:tcW w:w="971" w:type="pct"/>
            <w:shd w:val="clear" w:color="auto" w:fill="auto"/>
            <w:tcPrChange w:id="1467" w:author="Richard" w:date="2015-09-25T09:51:00Z">
              <w:tcPr>
                <w:tcW w:w="1983" w:type="dxa"/>
                <w:shd w:val="clear" w:color="auto" w:fill="auto"/>
              </w:tcPr>
            </w:tcPrChange>
          </w:tcPr>
          <w:p w14:paraId="15A38554" w14:textId="77777777" w:rsidR="007A34C3" w:rsidRPr="006F6954" w:rsidRDefault="007A34C3" w:rsidP="00133799">
            <w:pPr>
              <w:rPr>
                <w:ins w:id="1468" w:author="Richard" w:date="2015-09-25T09:51:00Z"/>
                <w:rFonts w:ascii="Garamond" w:hAnsi="Garamond"/>
                <w:sz w:val="20"/>
                <w:rPrChange w:id="1469" w:author="Richard" w:date="2015-09-25T11:12:00Z">
                  <w:rPr>
                    <w:ins w:id="1470" w:author="Richard" w:date="2015-09-25T09:51:00Z"/>
                    <w:rFonts w:ascii="Times New Roman" w:hAnsi="Times New Roman"/>
                    <w:sz w:val="20"/>
                  </w:rPr>
                </w:rPrChange>
              </w:rPr>
            </w:pPr>
            <w:ins w:id="1471" w:author="Richard" w:date="2015-09-25T09:51:00Z">
              <w:r w:rsidRPr="006F6954">
                <w:rPr>
                  <w:rFonts w:ascii="Garamond" w:hAnsi="Garamond"/>
                  <w:sz w:val="20"/>
                  <w:rPrChange w:id="1472" w:author="Richard" w:date="2015-09-25T11:12:00Z">
                    <w:rPr>
                      <w:rFonts w:ascii="Times New Roman" w:hAnsi="Times New Roman"/>
                      <w:sz w:val="20"/>
                    </w:rPr>
                  </w:rPrChange>
                </w:rPr>
                <w:t>BATAN/</w:t>
              </w:r>
            </w:ins>
          </w:p>
          <w:p w14:paraId="3D3EAED9" w14:textId="77777777" w:rsidR="007A34C3" w:rsidRPr="006F6954" w:rsidRDefault="007A34C3" w:rsidP="00133799">
            <w:pPr>
              <w:rPr>
                <w:ins w:id="1473" w:author="Richard" w:date="2015-09-25T09:51:00Z"/>
                <w:rFonts w:ascii="Garamond" w:hAnsi="Garamond"/>
                <w:sz w:val="20"/>
                <w:rPrChange w:id="1474" w:author="Richard" w:date="2015-09-25T11:12:00Z">
                  <w:rPr>
                    <w:ins w:id="1475" w:author="Richard" w:date="2015-09-25T09:51:00Z"/>
                    <w:rFonts w:ascii="Times New Roman" w:hAnsi="Times New Roman"/>
                    <w:sz w:val="20"/>
                  </w:rPr>
                </w:rPrChange>
              </w:rPr>
            </w:pPr>
            <w:ins w:id="1476" w:author="Richard" w:date="2015-09-25T09:51:00Z">
              <w:r w:rsidRPr="006F6954">
                <w:rPr>
                  <w:rFonts w:ascii="Garamond" w:hAnsi="Garamond"/>
                  <w:sz w:val="20"/>
                  <w:rPrChange w:id="1477" w:author="Richard" w:date="2015-09-25T11:12:00Z">
                    <w:rPr>
                      <w:rFonts w:ascii="Times New Roman" w:hAnsi="Times New Roman"/>
                      <w:sz w:val="20"/>
                    </w:rPr>
                  </w:rPrChange>
                </w:rPr>
                <w:t>Japan Atomic Energy Agency</w:t>
              </w:r>
            </w:ins>
          </w:p>
        </w:tc>
        <w:tc>
          <w:tcPr>
            <w:tcW w:w="871" w:type="pct"/>
            <w:shd w:val="clear" w:color="auto" w:fill="auto"/>
            <w:tcPrChange w:id="1478" w:author="Richard" w:date="2015-09-25T09:51:00Z">
              <w:tcPr>
                <w:tcW w:w="1780" w:type="dxa"/>
                <w:shd w:val="clear" w:color="auto" w:fill="auto"/>
              </w:tcPr>
            </w:tcPrChange>
          </w:tcPr>
          <w:p w14:paraId="28C691AD" w14:textId="77777777" w:rsidR="007A34C3" w:rsidRPr="006F6954" w:rsidRDefault="007A34C3" w:rsidP="00133799">
            <w:pPr>
              <w:rPr>
                <w:ins w:id="1479" w:author="Richard" w:date="2015-09-25T09:51:00Z"/>
                <w:rFonts w:ascii="Garamond" w:hAnsi="Garamond"/>
                <w:sz w:val="20"/>
                <w:rPrChange w:id="1480" w:author="Richard" w:date="2015-09-25T11:12:00Z">
                  <w:rPr>
                    <w:ins w:id="1481" w:author="Richard" w:date="2015-09-25T09:51:00Z"/>
                    <w:rFonts w:ascii="Times New Roman" w:hAnsi="Times New Roman"/>
                    <w:sz w:val="20"/>
                  </w:rPr>
                </w:rPrChange>
              </w:rPr>
            </w:pPr>
            <w:ins w:id="1482" w:author="Richard" w:date="2015-09-25T09:51:00Z">
              <w:r w:rsidRPr="006F6954">
                <w:rPr>
                  <w:rFonts w:ascii="Garamond" w:hAnsi="Garamond"/>
                  <w:sz w:val="20"/>
                  <w:rPrChange w:id="1483" w:author="Richard" w:date="2015-09-25T11:12:00Z">
                    <w:rPr>
                      <w:rFonts w:ascii="Times New Roman" w:hAnsi="Times New Roman"/>
                      <w:sz w:val="20"/>
                    </w:rPr>
                  </w:rPrChange>
                </w:rPr>
                <w:t>Demonstration plant to start operations “by 2020’; operation “by 2031”.</w:t>
              </w:r>
            </w:ins>
          </w:p>
          <w:p w14:paraId="64CF6154" w14:textId="77777777" w:rsidR="007A34C3" w:rsidRPr="006F6954" w:rsidRDefault="007A34C3" w:rsidP="00133799">
            <w:pPr>
              <w:rPr>
                <w:ins w:id="1484" w:author="Richard" w:date="2015-09-25T09:51:00Z"/>
                <w:rFonts w:ascii="Garamond" w:hAnsi="Garamond"/>
                <w:sz w:val="20"/>
                <w:rPrChange w:id="1485" w:author="Richard" w:date="2015-09-25T11:12:00Z">
                  <w:rPr>
                    <w:ins w:id="1486" w:author="Richard" w:date="2015-09-25T09:51:00Z"/>
                    <w:rFonts w:ascii="Times New Roman" w:hAnsi="Times New Roman"/>
                    <w:sz w:val="20"/>
                  </w:rPr>
                </w:rPrChange>
              </w:rPr>
            </w:pPr>
          </w:p>
        </w:tc>
      </w:tr>
      <w:tr w:rsidR="007A34C3" w:rsidRPr="006F6954" w14:paraId="33F1E874" w14:textId="77777777" w:rsidTr="007A34C3">
        <w:trPr>
          <w:trHeight w:val="1023"/>
          <w:jc w:val="center"/>
          <w:ins w:id="1487" w:author="Richard" w:date="2015-09-25T09:51:00Z"/>
          <w:trPrChange w:id="1488" w:author="Richard" w:date="2015-09-25T09:51:00Z">
            <w:trPr>
              <w:trHeight w:val="1023"/>
              <w:jc w:val="center"/>
            </w:trPr>
          </w:trPrChange>
        </w:trPr>
        <w:tc>
          <w:tcPr>
            <w:tcW w:w="214" w:type="pct"/>
            <w:tcBorders>
              <w:top w:val="single" w:sz="8" w:space="0" w:color="9BBB59"/>
              <w:left w:val="single" w:sz="8" w:space="0" w:color="9BBB59"/>
              <w:bottom w:val="single" w:sz="8" w:space="0" w:color="9BBB59"/>
            </w:tcBorders>
            <w:shd w:val="clear" w:color="auto" w:fill="auto"/>
            <w:tcPrChange w:id="1489"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5C0BFAD9" w14:textId="77777777" w:rsidR="007A34C3" w:rsidRPr="006F6954" w:rsidRDefault="007A34C3" w:rsidP="00133799">
            <w:pPr>
              <w:rPr>
                <w:ins w:id="1490" w:author="Richard" w:date="2015-09-25T09:51:00Z"/>
                <w:rFonts w:ascii="Garamond" w:hAnsi="Garamond"/>
                <w:b/>
                <w:bCs/>
                <w:sz w:val="20"/>
                <w:rPrChange w:id="1491" w:author="Richard" w:date="2015-09-25T11:12:00Z">
                  <w:rPr>
                    <w:ins w:id="1492" w:author="Richard" w:date="2015-09-25T09:51:00Z"/>
                    <w:rFonts w:ascii="Times New Roman" w:hAnsi="Times New Roman"/>
                    <w:b/>
                    <w:bCs/>
                    <w:sz w:val="20"/>
                  </w:rPr>
                </w:rPrChange>
              </w:rPr>
            </w:pPr>
            <w:ins w:id="1493" w:author="Richard" w:date="2015-09-25T09:51:00Z">
              <w:r w:rsidRPr="006F6954">
                <w:rPr>
                  <w:rFonts w:ascii="Garamond" w:hAnsi="Garamond"/>
                  <w:b/>
                  <w:bCs/>
                  <w:sz w:val="20"/>
                  <w:rPrChange w:id="1494" w:author="Richard" w:date="2015-09-25T11:12:00Z">
                    <w:rPr>
                      <w:rFonts w:ascii="Times New Roman" w:hAnsi="Times New Roman"/>
                      <w:b/>
                      <w:bCs/>
                      <w:sz w:val="20"/>
                    </w:rPr>
                  </w:rPrChange>
                </w:rPr>
                <w:t>15</w:t>
              </w:r>
            </w:ins>
          </w:p>
        </w:tc>
        <w:tc>
          <w:tcPr>
            <w:tcW w:w="996" w:type="pct"/>
            <w:tcBorders>
              <w:top w:val="single" w:sz="8" w:space="0" w:color="9BBB59"/>
              <w:bottom w:val="single" w:sz="8" w:space="0" w:color="9BBB59"/>
            </w:tcBorders>
            <w:shd w:val="clear" w:color="auto" w:fill="auto"/>
            <w:tcPrChange w:id="1495" w:author="Richard" w:date="2015-09-25T09:51:00Z">
              <w:tcPr>
                <w:tcW w:w="2034" w:type="dxa"/>
                <w:tcBorders>
                  <w:top w:val="single" w:sz="8" w:space="0" w:color="9BBB59"/>
                  <w:bottom w:val="single" w:sz="8" w:space="0" w:color="9BBB59"/>
                </w:tcBorders>
                <w:shd w:val="clear" w:color="auto" w:fill="auto"/>
              </w:tcPr>
            </w:tcPrChange>
          </w:tcPr>
          <w:p w14:paraId="52A33C5D" w14:textId="77777777" w:rsidR="007A34C3" w:rsidRPr="006F6954" w:rsidRDefault="007A34C3" w:rsidP="00133799">
            <w:pPr>
              <w:rPr>
                <w:ins w:id="1496" w:author="Richard" w:date="2015-09-25T09:51:00Z"/>
                <w:rFonts w:ascii="Garamond" w:hAnsi="Garamond"/>
                <w:sz w:val="20"/>
                <w:rPrChange w:id="1497" w:author="Richard" w:date="2015-09-25T11:12:00Z">
                  <w:rPr>
                    <w:ins w:id="1498" w:author="Richard" w:date="2015-09-25T09:51:00Z"/>
                    <w:rFonts w:ascii="Times New Roman" w:hAnsi="Times New Roman"/>
                    <w:sz w:val="20"/>
                  </w:rPr>
                </w:rPrChange>
              </w:rPr>
            </w:pPr>
            <w:ins w:id="1499" w:author="Richard" w:date="2015-09-25T09:51:00Z">
              <w:r w:rsidRPr="006F6954">
                <w:rPr>
                  <w:rFonts w:ascii="Garamond" w:hAnsi="Garamond"/>
                  <w:sz w:val="20"/>
                  <w:rPrChange w:id="1500" w:author="Richard" w:date="2015-09-25T11:12:00Z">
                    <w:rPr>
                      <w:rFonts w:ascii="Times New Roman" w:hAnsi="Times New Roman"/>
                      <w:sz w:val="20"/>
                    </w:rPr>
                  </w:rPrChange>
                </w:rPr>
                <w:t>Unspecified</w:t>
              </w:r>
            </w:ins>
          </w:p>
        </w:tc>
        <w:tc>
          <w:tcPr>
            <w:tcW w:w="704" w:type="pct"/>
            <w:tcBorders>
              <w:top w:val="single" w:sz="8" w:space="0" w:color="9BBB59"/>
              <w:bottom w:val="single" w:sz="8" w:space="0" w:color="9BBB59"/>
            </w:tcBorders>
            <w:shd w:val="clear" w:color="auto" w:fill="auto"/>
            <w:tcPrChange w:id="1501" w:author="Richard" w:date="2015-09-25T09:51:00Z">
              <w:tcPr>
                <w:tcW w:w="1438" w:type="dxa"/>
                <w:tcBorders>
                  <w:top w:val="single" w:sz="8" w:space="0" w:color="9BBB59"/>
                  <w:bottom w:val="single" w:sz="8" w:space="0" w:color="9BBB59"/>
                </w:tcBorders>
                <w:shd w:val="clear" w:color="auto" w:fill="auto"/>
              </w:tcPr>
            </w:tcPrChange>
          </w:tcPr>
          <w:p w14:paraId="5B4F8AFC" w14:textId="77777777" w:rsidR="007A34C3" w:rsidRPr="006F6954" w:rsidRDefault="007A34C3" w:rsidP="00133799">
            <w:pPr>
              <w:rPr>
                <w:ins w:id="1502" w:author="Richard" w:date="2015-09-25T09:51:00Z"/>
                <w:rFonts w:ascii="Garamond" w:hAnsi="Garamond"/>
                <w:sz w:val="20"/>
                <w:rPrChange w:id="1503" w:author="Richard" w:date="2015-09-25T11:12:00Z">
                  <w:rPr>
                    <w:ins w:id="1504" w:author="Richard" w:date="2015-09-25T09:51:00Z"/>
                    <w:rFonts w:ascii="Times New Roman" w:hAnsi="Times New Roman"/>
                    <w:sz w:val="20"/>
                  </w:rPr>
                </w:rPrChange>
              </w:rPr>
            </w:pPr>
          </w:p>
        </w:tc>
        <w:tc>
          <w:tcPr>
            <w:tcW w:w="623" w:type="pct"/>
            <w:tcBorders>
              <w:top w:val="single" w:sz="8" w:space="0" w:color="9BBB59"/>
              <w:bottom w:val="single" w:sz="8" w:space="0" w:color="9BBB59"/>
            </w:tcBorders>
            <w:shd w:val="clear" w:color="auto" w:fill="auto"/>
            <w:tcPrChange w:id="1505" w:author="Richard" w:date="2015-09-25T09:51:00Z">
              <w:tcPr>
                <w:tcW w:w="1273" w:type="dxa"/>
                <w:tcBorders>
                  <w:top w:val="single" w:sz="8" w:space="0" w:color="9BBB59"/>
                  <w:bottom w:val="single" w:sz="8" w:space="0" w:color="9BBB59"/>
                </w:tcBorders>
                <w:shd w:val="clear" w:color="auto" w:fill="auto"/>
              </w:tcPr>
            </w:tcPrChange>
          </w:tcPr>
          <w:p w14:paraId="1593BF2A" w14:textId="77777777" w:rsidR="007A34C3" w:rsidRPr="006F6954" w:rsidRDefault="007A34C3" w:rsidP="00133799">
            <w:pPr>
              <w:jc w:val="center"/>
              <w:rPr>
                <w:ins w:id="1506" w:author="Richard" w:date="2015-09-25T09:51:00Z"/>
                <w:rFonts w:ascii="Garamond" w:hAnsi="Garamond"/>
                <w:sz w:val="20"/>
                <w:rPrChange w:id="1507" w:author="Richard" w:date="2015-09-25T11:12:00Z">
                  <w:rPr>
                    <w:ins w:id="1508" w:author="Richard" w:date="2015-09-25T09:51:00Z"/>
                    <w:rFonts w:ascii="Times New Roman" w:hAnsi="Times New Roman"/>
                    <w:sz w:val="20"/>
                  </w:rPr>
                </w:rPrChange>
              </w:rPr>
            </w:pPr>
            <w:ins w:id="1509" w:author="Richard" w:date="2015-09-25T09:51:00Z">
              <w:r w:rsidRPr="006F6954">
                <w:rPr>
                  <w:rFonts w:ascii="Garamond" w:hAnsi="Garamond"/>
                  <w:sz w:val="20"/>
                  <w:rPrChange w:id="1510" w:author="Richard" w:date="2015-09-25T11:12:00Z">
                    <w:rPr>
                      <w:rFonts w:ascii="Times New Roman" w:hAnsi="Times New Roman"/>
                      <w:sz w:val="20"/>
                    </w:rPr>
                  </w:rPrChange>
                </w:rPr>
                <w:t>Pebble bed HTGR</w:t>
              </w:r>
            </w:ins>
          </w:p>
        </w:tc>
        <w:tc>
          <w:tcPr>
            <w:tcW w:w="620" w:type="pct"/>
            <w:tcBorders>
              <w:top w:val="single" w:sz="8" w:space="0" w:color="9BBB59"/>
              <w:bottom w:val="single" w:sz="8" w:space="0" w:color="9BBB59"/>
            </w:tcBorders>
            <w:shd w:val="clear" w:color="auto" w:fill="auto"/>
            <w:tcPrChange w:id="1511" w:author="Richard" w:date="2015-09-25T09:51:00Z">
              <w:tcPr>
                <w:tcW w:w="1267" w:type="dxa"/>
                <w:tcBorders>
                  <w:top w:val="single" w:sz="8" w:space="0" w:color="9BBB59"/>
                  <w:bottom w:val="single" w:sz="8" w:space="0" w:color="9BBB59"/>
                </w:tcBorders>
                <w:shd w:val="clear" w:color="auto" w:fill="auto"/>
              </w:tcPr>
            </w:tcPrChange>
          </w:tcPr>
          <w:p w14:paraId="60196B06" w14:textId="77777777" w:rsidR="007A34C3" w:rsidRPr="006F6954" w:rsidRDefault="007A34C3" w:rsidP="00133799">
            <w:pPr>
              <w:jc w:val="center"/>
              <w:rPr>
                <w:ins w:id="1512" w:author="Richard" w:date="2015-09-25T09:51:00Z"/>
                <w:rFonts w:ascii="Garamond" w:hAnsi="Garamond"/>
                <w:sz w:val="20"/>
                <w:rPrChange w:id="1513" w:author="Richard" w:date="2015-09-25T11:12:00Z">
                  <w:rPr>
                    <w:ins w:id="1514" w:author="Richard" w:date="2015-09-25T09:51:00Z"/>
                    <w:rFonts w:ascii="Times New Roman" w:hAnsi="Times New Roman"/>
                    <w:sz w:val="20"/>
                  </w:rPr>
                </w:rPrChange>
              </w:rPr>
            </w:pPr>
          </w:p>
        </w:tc>
        <w:tc>
          <w:tcPr>
            <w:tcW w:w="971" w:type="pct"/>
            <w:tcBorders>
              <w:top w:val="single" w:sz="8" w:space="0" w:color="9BBB59"/>
              <w:bottom w:val="single" w:sz="8" w:space="0" w:color="9BBB59"/>
            </w:tcBorders>
            <w:shd w:val="clear" w:color="auto" w:fill="auto"/>
            <w:tcPrChange w:id="1515" w:author="Richard" w:date="2015-09-25T09:51:00Z">
              <w:tcPr>
                <w:tcW w:w="1983" w:type="dxa"/>
                <w:tcBorders>
                  <w:top w:val="single" w:sz="8" w:space="0" w:color="9BBB59"/>
                  <w:bottom w:val="single" w:sz="8" w:space="0" w:color="9BBB59"/>
                </w:tcBorders>
                <w:shd w:val="clear" w:color="auto" w:fill="auto"/>
              </w:tcPr>
            </w:tcPrChange>
          </w:tcPr>
          <w:p w14:paraId="4A2BAAEF" w14:textId="77777777" w:rsidR="007A34C3" w:rsidRPr="006F6954" w:rsidRDefault="007A34C3" w:rsidP="00133799">
            <w:pPr>
              <w:rPr>
                <w:ins w:id="1516" w:author="Richard" w:date="2015-09-25T09:51:00Z"/>
                <w:rFonts w:ascii="Garamond" w:hAnsi="Garamond"/>
                <w:sz w:val="20"/>
                <w:rPrChange w:id="1517" w:author="Richard" w:date="2015-09-25T11:12:00Z">
                  <w:rPr>
                    <w:ins w:id="1518" w:author="Richard" w:date="2015-09-25T09:51:00Z"/>
                    <w:rFonts w:ascii="Times New Roman" w:hAnsi="Times New Roman"/>
                    <w:sz w:val="20"/>
                  </w:rPr>
                </w:rPrChange>
              </w:rPr>
            </w:pPr>
            <w:ins w:id="1519" w:author="Richard" w:date="2015-09-25T09:51:00Z">
              <w:r w:rsidRPr="006F6954">
                <w:rPr>
                  <w:rFonts w:ascii="Garamond" w:hAnsi="Garamond"/>
                  <w:sz w:val="20"/>
                  <w:rPrChange w:id="1520" w:author="Richard" w:date="2015-09-25T11:12:00Z">
                    <w:rPr>
                      <w:rFonts w:ascii="Times New Roman" w:hAnsi="Times New Roman"/>
                      <w:sz w:val="20"/>
                    </w:rPr>
                  </w:rPrChange>
                </w:rPr>
                <w:t>BATAN;</w:t>
              </w:r>
            </w:ins>
          </w:p>
          <w:p w14:paraId="08495FEE" w14:textId="77777777" w:rsidR="007A34C3" w:rsidRPr="006F6954" w:rsidRDefault="007A34C3" w:rsidP="00133799">
            <w:pPr>
              <w:rPr>
                <w:ins w:id="1521" w:author="Richard" w:date="2015-09-25T09:51:00Z"/>
                <w:rFonts w:ascii="Garamond" w:hAnsi="Garamond"/>
                <w:sz w:val="20"/>
                <w:rPrChange w:id="1522" w:author="Richard" w:date="2015-09-25T11:12:00Z">
                  <w:rPr>
                    <w:ins w:id="1523" w:author="Richard" w:date="2015-09-25T09:51:00Z"/>
                    <w:rFonts w:ascii="Times New Roman" w:hAnsi="Times New Roman"/>
                    <w:sz w:val="20"/>
                  </w:rPr>
                </w:rPrChange>
              </w:rPr>
            </w:pPr>
            <w:ins w:id="1524" w:author="Richard" w:date="2015-09-25T09:51:00Z">
              <w:r w:rsidRPr="006F6954">
                <w:rPr>
                  <w:rFonts w:ascii="Garamond" w:hAnsi="Garamond"/>
                  <w:sz w:val="20"/>
                  <w:rPrChange w:id="1525" w:author="Richard" w:date="2015-09-25T11:12:00Z">
                    <w:rPr>
                      <w:rFonts w:ascii="Times New Roman" w:hAnsi="Times New Roman"/>
                      <w:sz w:val="20"/>
                    </w:rPr>
                  </w:rPrChange>
                </w:rPr>
                <w:t>RENUKO: “a consortium of Russian and Indonesian companies led by NUKEM Technologies”</w:t>
              </w:r>
              <w:r w:rsidRPr="006F6954">
                <w:rPr>
                  <w:rStyle w:val="FootnoteReference"/>
                  <w:rFonts w:ascii="Garamond" w:hAnsi="Garamond"/>
                  <w:sz w:val="20"/>
                  <w:rPrChange w:id="1526" w:author="Richard" w:date="2015-09-25T11:12:00Z">
                    <w:rPr>
                      <w:rStyle w:val="FootnoteReference"/>
                      <w:rFonts w:ascii="Times New Roman" w:hAnsi="Times New Roman"/>
                      <w:sz w:val="20"/>
                    </w:rPr>
                  </w:rPrChange>
                </w:rPr>
                <w:t xml:space="preserve"> </w:t>
              </w:r>
              <w:r w:rsidRPr="006F6954">
                <w:rPr>
                  <w:rFonts w:ascii="Garamond" w:hAnsi="Garamond"/>
                  <w:sz w:val="20"/>
                  <w:rPrChange w:id="1527" w:author="Richard" w:date="2015-09-25T11:12:00Z">
                    <w:rPr>
                      <w:rFonts w:ascii="Times New Roman" w:hAnsi="Times New Roman"/>
                      <w:sz w:val="20"/>
                    </w:rPr>
                  </w:rPrChange>
                </w:rPr>
                <w:t>(Rosatom subsidiary)</w:t>
              </w:r>
            </w:ins>
          </w:p>
          <w:p w14:paraId="01F1DD6B" w14:textId="77777777" w:rsidR="007A34C3" w:rsidRPr="006F6954" w:rsidRDefault="007A34C3" w:rsidP="00133799">
            <w:pPr>
              <w:rPr>
                <w:ins w:id="1528" w:author="Richard" w:date="2015-09-25T09:51:00Z"/>
                <w:rFonts w:ascii="Garamond" w:hAnsi="Garamond"/>
                <w:sz w:val="20"/>
                <w:rPrChange w:id="1529" w:author="Richard" w:date="2015-09-25T11:12:00Z">
                  <w:rPr>
                    <w:ins w:id="1530" w:author="Richard" w:date="2015-09-25T09:51:00Z"/>
                    <w:rFonts w:ascii="Times New Roman" w:hAnsi="Times New Roman"/>
                    <w:sz w:val="20"/>
                  </w:rPr>
                </w:rPrChange>
              </w:rPr>
            </w:pPr>
          </w:p>
        </w:tc>
        <w:tc>
          <w:tcPr>
            <w:tcW w:w="871" w:type="pct"/>
            <w:tcBorders>
              <w:top w:val="single" w:sz="8" w:space="0" w:color="9BBB59"/>
              <w:bottom w:val="single" w:sz="8" w:space="0" w:color="9BBB59"/>
              <w:right w:val="single" w:sz="8" w:space="0" w:color="9BBB59"/>
            </w:tcBorders>
            <w:shd w:val="clear" w:color="auto" w:fill="auto"/>
            <w:tcPrChange w:id="1531"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36C80EF0" w14:textId="77777777" w:rsidR="007A34C3" w:rsidRPr="006F6954" w:rsidRDefault="007A34C3" w:rsidP="00133799">
            <w:pPr>
              <w:rPr>
                <w:ins w:id="1532" w:author="Richard" w:date="2015-09-25T09:51:00Z"/>
                <w:rFonts w:ascii="Garamond" w:hAnsi="Garamond"/>
                <w:sz w:val="20"/>
                <w:rPrChange w:id="1533" w:author="Richard" w:date="2015-09-25T11:12:00Z">
                  <w:rPr>
                    <w:ins w:id="1534" w:author="Richard" w:date="2015-09-25T09:51:00Z"/>
                    <w:rFonts w:ascii="Times New Roman" w:hAnsi="Times New Roman"/>
                    <w:sz w:val="20"/>
                  </w:rPr>
                </w:rPrChange>
              </w:rPr>
            </w:pPr>
            <w:ins w:id="1535" w:author="Richard" w:date="2015-09-25T09:51:00Z">
              <w:r w:rsidRPr="006F6954">
                <w:rPr>
                  <w:rFonts w:ascii="Garamond" w:hAnsi="Garamond"/>
                  <w:sz w:val="20"/>
                  <w:rPrChange w:id="1536" w:author="Richard" w:date="2015-09-25T11:12:00Z">
                    <w:rPr>
                      <w:rFonts w:ascii="Times New Roman" w:hAnsi="Times New Roman"/>
                      <w:sz w:val="20"/>
                    </w:rPr>
                  </w:rPrChange>
                </w:rPr>
                <w:t>Announced June 2015.</w:t>
              </w:r>
            </w:ins>
          </w:p>
        </w:tc>
      </w:tr>
      <w:tr w:rsidR="007A34C3" w:rsidRPr="006F6954" w14:paraId="313B6561" w14:textId="77777777" w:rsidTr="007A34C3">
        <w:trPr>
          <w:trHeight w:val="852"/>
          <w:jc w:val="center"/>
          <w:ins w:id="1537" w:author="Richard" w:date="2015-09-25T09:51:00Z"/>
          <w:trPrChange w:id="1538" w:author="Richard" w:date="2015-09-25T09:51:00Z">
            <w:trPr>
              <w:trHeight w:val="852"/>
              <w:jc w:val="center"/>
            </w:trPr>
          </w:trPrChange>
        </w:trPr>
        <w:tc>
          <w:tcPr>
            <w:tcW w:w="214" w:type="pct"/>
            <w:shd w:val="clear" w:color="auto" w:fill="auto"/>
            <w:tcPrChange w:id="1539" w:author="Richard" w:date="2015-09-25T09:51:00Z">
              <w:tcPr>
                <w:tcW w:w="438" w:type="dxa"/>
                <w:shd w:val="clear" w:color="auto" w:fill="auto"/>
              </w:tcPr>
            </w:tcPrChange>
          </w:tcPr>
          <w:p w14:paraId="626F7DC2" w14:textId="77777777" w:rsidR="007A34C3" w:rsidRPr="006F6954" w:rsidRDefault="007A34C3" w:rsidP="00133799">
            <w:pPr>
              <w:rPr>
                <w:ins w:id="1540" w:author="Richard" w:date="2015-09-25T09:51:00Z"/>
                <w:rFonts w:ascii="Garamond" w:hAnsi="Garamond"/>
                <w:b/>
                <w:bCs/>
                <w:sz w:val="20"/>
                <w:rPrChange w:id="1541" w:author="Richard" w:date="2015-09-25T11:12:00Z">
                  <w:rPr>
                    <w:ins w:id="1542" w:author="Richard" w:date="2015-09-25T09:51:00Z"/>
                    <w:rFonts w:ascii="Times New Roman" w:hAnsi="Times New Roman"/>
                    <w:b/>
                    <w:bCs/>
                    <w:sz w:val="20"/>
                  </w:rPr>
                </w:rPrChange>
              </w:rPr>
            </w:pPr>
            <w:ins w:id="1543" w:author="Richard" w:date="2015-09-25T09:51:00Z">
              <w:r w:rsidRPr="006F6954">
                <w:rPr>
                  <w:rFonts w:ascii="Garamond" w:hAnsi="Garamond"/>
                  <w:b/>
                  <w:bCs/>
                  <w:sz w:val="20"/>
                  <w:rPrChange w:id="1544" w:author="Richard" w:date="2015-09-25T11:12:00Z">
                    <w:rPr>
                      <w:rFonts w:ascii="Times New Roman" w:hAnsi="Times New Roman"/>
                      <w:b/>
                      <w:bCs/>
                      <w:sz w:val="20"/>
                    </w:rPr>
                  </w:rPrChange>
                </w:rPr>
                <w:t>15</w:t>
              </w:r>
            </w:ins>
          </w:p>
        </w:tc>
        <w:tc>
          <w:tcPr>
            <w:tcW w:w="996" w:type="pct"/>
            <w:shd w:val="clear" w:color="auto" w:fill="auto"/>
            <w:tcPrChange w:id="1545" w:author="Richard" w:date="2015-09-25T09:51:00Z">
              <w:tcPr>
                <w:tcW w:w="2034" w:type="dxa"/>
                <w:shd w:val="clear" w:color="auto" w:fill="auto"/>
              </w:tcPr>
            </w:tcPrChange>
          </w:tcPr>
          <w:p w14:paraId="6A387096" w14:textId="77777777" w:rsidR="007A34C3" w:rsidRPr="006F6954" w:rsidRDefault="007A34C3" w:rsidP="00133799">
            <w:pPr>
              <w:rPr>
                <w:ins w:id="1546" w:author="Richard" w:date="2015-09-25T09:51:00Z"/>
                <w:rFonts w:ascii="Garamond" w:hAnsi="Garamond"/>
                <w:sz w:val="20"/>
                <w:rPrChange w:id="1547" w:author="Richard" w:date="2015-09-25T11:12:00Z">
                  <w:rPr>
                    <w:ins w:id="1548" w:author="Richard" w:date="2015-09-25T09:51:00Z"/>
                    <w:rFonts w:ascii="Times New Roman" w:hAnsi="Times New Roman"/>
                    <w:sz w:val="20"/>
                  </w:rPr>
                </w:rPrChange>
              </w:rPr>
            </w:pPr>
            <w:ins w:id="1549" w:author="Richard" w:date="2015-09-25T09:51:00Z">
              <w:r w:rsidRPr="006F6954">
                <w:rPr>
                  <w:rFonts w:ascii="Garamond" w:hAnsi="Garamond"/>
                  <w:sz w:val="20"/>
                  <w:rPrChange w:id="1550" w:author="Richard" w:date="2015-09-25T11:12:00Z">
                    <w:rPr>
                      <w:rFonts w:ascii="Times New Roman" w:hAnsi="Times New Roman"/>
                      <w:sz w:val="20"/>
                    </w:rPr>
                  </w:rPrChange>
                </w:rPr>
                <w:t>Unspecified</w:t>
              </w:r>
            </w:ins>
          </w:p>
        </w:tc>
        <w:tc>
          <w:tcPr>
            <w:tcW w:w="704" w:type="pct"/>
            <w:shd w:val="clear" w:color="auto" w:fill="auto"/>
            <w:tcPrChange w:id="1551" w:author="Richard" w:date="2015-09-25T09:51:00Z">
              <w:tcPr>
                <w:tcW w:w="1438" w:type="dxa"/>
                <w:shd w:val="clear" w:color="auto" w:fill="auto"/>
              </w:tcPr>
            </w:tcPrChange>
          </w:tcPr>
          <w:p w14:paraId="12442707" w14:textId="77777777" w:rsidR="007A34C3" w:rsidRPr="006F6954" w:rsidRDefault="007A34C3" w:rsidP="00133799">
            <w:pPr>
              <w:rPr>
                <w:ins w:id="1552" w:author="Richard" w:date="2015-09-25T09:51:00Z"/>
                <w:rFonts w:ascii="Garamond" w:hAnsi="Garamond"/>
                <w:sz w:val="20"/>
                <w:rPrChange w:id="1553" w:author="Richard" w:date="2015-09-25T11:12:00Z">
                  <w:rPr>
                    <w:ins w:id="1554" w:author="Richard" w:date="2015-09-25T09:51:00Z"/>
                    <w:rFonts w:ascii="Times New Roman" w:hAnsi="Times New Roman"/>
                    <w:sz w:val="20"/>
                  </w:rPr>
                </w:rPrChange>
              </w:rPr>
            </w:pPr>
          </w:p>
        </w:tc>
        <w:tc>
          <w:tcPr>
            <w:tcW w:w="623" w:type="pct"/>
            <w:shd w:val="clear" w:color="auto" w:fill="auto"/>
            <w:tcPrChange w:id="1555" w:author="Richard" w:date="2015-09-25T09:51:00Z">
              <w:tcPr>
                <w:tcW w:w="1273" w:type="dxa"/>
                <w:shd w:val="clear" w:color="auto" w:fill="auto"/>
              </w:tcPr>
            </w:tcPrChange>
          </w:tcPr>
          <w:p w14:paraId="5B99E6AC" w14:textId="77777777" w:rsidR="007A34C3" w:rsidRPr="006F6954" w:rsidRDefault="007A34C3" w:rsidP="00133799">
            <w:pPr>
              <w:jc w:val="center"/>
              <w:rPr>
                <w:ins w:id="1556" w:author="Richard" w:date="2015-09-25T09:51:00Z"/>
                <w:rFonts w:ascii="Garamond" w:hAnsi="Garamond"/>
                <w:sz w:val="20"/>
                <w:rPrChange w:id="1557" w:author="Richard" w:date="2015-09-25T11:12:00Z">
                  <w:rPr>
                    <w:ins w:id="1558" w:author="Richard" w:date="2015-09-25T09:51:00Z"/>
                    <w:rFonts w:ascii="Times New Roman" w:hAnsi="Times New Roman"/>
                    <w:sz w:val="20"/>
                  </w:rPr>
                </w:rPrChange>
              </w:rPr>
            </w:pPr>
            <w:ins w:id="1559" w:author="Richard" w:date="2015-09-25T09:51:00Z">
              <w:r w:rsidRPr="006F6954">
                <w:rPr>
                  <w:rFonts w:ascii="Garamond" w:hAnsi="Garamond"/>
                  <w:sz w:val="20"/>
                  <w:rPrChange w:id="1560" w:author="Richard" w:date="2015-09-25T11:12:00Z">
                    <w:rPr>
                      <w:rFonts w:ascii="Times New Roman" w:hAnsi="Times New Roman"/>
                      <w:sz w:val="20"/>
                    </w:rPr>
                  </w:rPrChange>
                </w:rPr>
                <w:t>TWR</w:t>
              </w:r>
            </w:ins>
          </w:p>
        </w:tc>
        <w:tc>
          <w:tcPr>
            <w:tcW w:w="620" w:type="pct"/>
            <w:shd w:val="clear" w:color="auto" w:fill="auto"/>
            <w:tcPrChange w:id="1561" w:author="Richard" w:date="2015-09-25T09:51:00Z">
              <w:tcPr>
                <w:tcW w:w="1267" w:type="dxa"/>
                <w:shd w:val="clear" w:color="auto" w:fill="auto"/>
              </w:tcPr>
            </w:tcPrChange>
          </w:tcPr>
          <w:p w14:paraId="3A3337FD" w14:textId="77777777" w:rsidR="007A34C3" w:rsidRPr="006F6954" w:rsidRDefault="007A34C3" w:rsidP="00133799">
            <w:pPr>
              <w:jc w:val="center"/>
              <w:rPr>
                <w:ins w:id="1562" w:author="Richard" w:date="2015-09-25T09:51:00Z"/>
                <w:rFonts w:ascii="Garamond" w:hAnsi="Garamond"/>
                <w:sz w:val="20"/>
                <w:rPrChange w:id="1563" w:author="Richard" w:date="2015-09-25T11:12:00Z">
                  <w:rPr>
                    <w:ins w:id="1564" w:author="Richard" w:date="2015-09-25T09:51:00Z"/>
                    <w:rFonts w:ascii="Times New Roman" w:hAnsi="Times New Roman"/>
                    <w:sz w:val="20"/>
                  </w:rPr>
                </w:rPrChange>
              </w:rPr>
            </w:pPr>
            <w:ins w:id="1565" w:author="Richard" w:date="2015-09-25T09:51:00Z">
              <w:r w:rsidRPr="006F6954">
                <w:rPr>
                  <w:rFonts w:ascii="Garamond" w:hAnsi="Garamond"/>
                  <w:sz w:val="20"/>
                  <w:rPrChange w:id="1566" w:author="Richard" w:date="2015-09-25T11:12:00Z">
                    <w:rPr>
                      <w:rFonts w:ascii="Times New Roman" w:hAnsi="Times New Roman"/>
                      <w:sz w:val="20"/>
                    </w:rPr>
                  </w:rPrChange>
                </w:rPr>
                <w:t>500 MW</w:t>
              </w:r>
            </w:ins>
          </w:p>
        </w:tc>
        <w:tc>
          <w:tcPr>
            <w:tcW w:w="971" w:type="pct"/>
            <w:shd w:val="clear" w:color="auto" w:fill="auto"/>
            <w:tcPrChange w:id="1567" w:author="Richard" w:date="2015-09-25T09:51:00Z">
              <w:tcPr>
                <w:tcW w:w="1983" w:type="dxa"/>
                <w:shd w:val="clear" w:color="auto" w:fill="auto"/>
              </w:tcPr>
            </w:tcPrChange>
          </w:tcPr>
          <w:p w14:paraId="59F7C724" w14:textId="77777777" w:rsidR="007A34C3" w:rsidRPr="006F6954" w:rsidRDefault="007A34C3" w:rsidP="00133799">
            <w:pPr>
              <w:rPr>
                <w:ins w:id="1568" w:author="Richard" w:date="2015-09-25T09:51:00Z"/>
                <w:rFonts w:ascii="Garamond" w:hAnsi="Garamond"/>
                <w:sz w:val="20"/>
                <w:rPrChange w:id="1569" w:author="Richard" w:date="2015-09-25T11:12:00Z">
                  <w:rPr>
                    <w:ins w:id="1570" w:author="Richard" w:date="2015-09-25T09:51:00Z"/>
                    <w:rFonts w:ascii="Times New Roman" w:hAnsi="Times New Roman"/>
                    <w:sz w:val="20"/>
                  </w:rPr>
                </w:rPrChange>
              </w:rPr>
            </w:pPr>
            <w:ins w:id="1571" w:author="Richard" w:date="2015-09-25T09:51:00Z">
              <w:r w:rsidRPr="006F6954">
                <w:rPr>
                  <w:rFonts w:ascii="Garamond" w:hAnsi="Garamond"/>
                  <w:sz w:val="20"/>
                  <w:rPrChange w:id="1572" w:author="Richard" w:date="2015-09-25T11:12:00Z">
                    <w:rPr>
                      <w:rFonts w:ascii="Times New Roman" w:hAnsi="Times New Roman"/>
                      <w:sz w:val="20"/>
                    </w:rPr>
                  </w:rPrChange>
                </w:rPr>
                <w:t>BATAN Teknologi; Terra Power (Bill Gates)</w:t>
              </w:r>
              <w:r w:rsidRPr="006F6954">
                <w:rPr>
                  <w:rStyle w:val="FootnoteReference"/>
                  <w:rFonts w:ascii="Garamond" w:hAnsi="Garamond"/>
                  <w:sz w:val="20"/>
                  <w:rPrChange w:id="1573" w:author="Richard" w:date="2015-09-25T11:12:00Z">
                    <w:rPr>
                      <w:rStyle w:val="FootnoteReference"/>
                      <w:rFonts w:ascii="Times New Roman" w:hAnsi="Times New Roman"/>
                      <w:sz w:val="20"/>
                    </w:rPr>
                  </w:rPrChange>
                </w:rPr>
                <w:t xml:space="preserve"> </w:t>
              </w:r>
            </w:ins>
          </w:p>
        </w:tc>
        <w:tc>
          <w:tcPr>
            <w:tcW w:w="871" w:type="pct"/>
            <w:shd w:val="clear" w:color="auto" w:fill="auto"/>
            <w:tcPrChange w:id="1574" w:author="Richard" w:date="2015-09-25T09:51:00Z">
              <w:tcPr>
                <w:tcW w:w="1780" w:type="dxa"/>
                <w:shd w:val="clear" w:color="auto" w:fill="auto"/>
              </w:tcPr>
            </w:tcPrChange>
          </w:tcPr>
          <w:p w14:paraId="119F8EF1" w14:textId="77777777" w:rsidR="007A34C3" w:rsidRPr="006F6954" w:rsidRDefault="007A34C3" w:rsidP="00133799">
            <w:pPr>
              <w:rPr>
                <w:ins w:id="1575" w:author="Richard" w:date="2015-09-25T09:51:00Z"/>
                <w:rFonts w:ascii="Garamond" w:hAnsi="Garamond"/>
                <w:sz w:val="20"/>
                <w:rPrChange w:id="1576" w:author="Richard" w:date="2015-09-25T11:12:00Z">
                  <w:rPr>
                    <w:ins w:id="1577" w:author="Richard" w:date="2015-09-25T09:51:00Z"/>
                    <w:rFonts w:ascii="Times New Roman" w:hAnsi="Times New Roman"/>
                    <w:sz w:val="20"/>
                  </w:rPr>
                </w:rPrChange>
              </w:rPr>
            </w:pPr>
            <w:ins w:id="1578" w:author="Richard" w:date="2015-09-25T09:51:00Z">
              <w:r w:rsidRPr="006F6954">
                <w:rPr>
                  <w:rFonts w:ascii="Garamond" w:hAnsi="Garamond"/>
                  <w:sz w:val="20"/>
                  <w:rPrChange w:id="1579" w:author="Richard" w:date="2015-09-25T11:12:00Z">
                    <w:rPr>
                      <w:rFonts w:ascii="Times New Roman" w:hAnsi="Times New Roman"/>
                      <w:sz w:val="20"/>
                    </w:rPr>
                  </w:rPrChange>
                </w:rPr>
                <w:t>BATAN Teknologi proposal 2014.</w:t>
              </w:r>
            </w:ins>
          </w:p>
        </w:tc>
      </w:tr>
      <w:tr w:rsidR="007A34C3" w:rsidRPr="006F6954" w14:paraId="3F8A8B93" w14:textId="77777777" w:rsidTr="007A34C3">
        <w:trPr>
          <w:trHeight w:val="1090"/>
          <w:jc w:val="center"/>
          <w:ins w:id="1580" w:author="Richard" w:date="2015-09-25T09:51:00Z"/>
          <w:trPrChange w:id="1581" w:author="Richard" w:date="2015-09-25T09:51:00Z">
            <w:trPr>
              <w:trHeight w:val="1090"/>
              <w:jc w:val="center"/>
            </w:trPr>
          </w:trPrChange>
        </w:trPr>
        <w:tc>
          <w:tcPr>
            <w:tcW w:w="214" w:type="pct"/>
            <w:tcBorders>
              <w:top w:val="single" w:sz="8" w:space="0" w:color="9BBB59"/>
              <w:left w:val="single" w:sz="8" w:space="0" w:color="9BBB59"/>
              <w:bottom w:val="single" w:sz="8" w:space="0" w:color="9BBB59"/>
            </w:tcBorders>
            <w:shd w:val="clear" w:color="auto" w:fill="auto"/>
            <w:tcPrChange w:id="1582" w:author="Richard" w:date="2015-09-25T09:51:00Z">
              <w:tcPr>
                <w:tcW w:w="438" w:type="dxa"/>
                <w:tcBorders>
                  <w:top w:val="single" w:sz="8" w:space="0" w:color="9BBB59"/>
                  <w:left w:val="single" w:sz="8" w:space="0" w:color="9BBB59"/>
                  <w:bottom w:val="single" w:sz="8" w:space="0" w:color="9BBB59"/>
                </w:tcBorders>
                <w:shd w:val="clear" w:color="auto" w:fill="auto"/>
              </w:tcPr>
            </w:tcPrChange>
          </w:tcPr>
          <w:p w14:paraId="4EAD0C0F" w14:textId="77777777" w:rsidR="007A34C3" w:rsidRPr="006F6954" w:rsidRDefault="007A34C3" w:rsidP="00133799">
            <w:pPr>
              <w:rPr>
                <w:ins w:id="1583" w:author="Richard" w:date="2015-09-25T09:51:00Z"/>
                <w:rFonts w:ascii="Garamond" w:hAnsi="Garamond"/>
                <w:b/>
                <w:bCs/>
                <w:sz w:val="20"/>
                <w:rPrChange w:id="1584" w:author="Richard" w:date="2015-09-25T11:12:00Z">
                  <w:rPr>
                    <w:ins w:id="1585" w:author="Richard" w:date="2015-09-25T09:51:00Z"/>
                    <w:rFonts w:ascii="Times New Roman" w:hAnsi="Times New Roman"/>
                    <w:b/>
                    <w:bCs/>
                    <w:sz w:val="20"/>
                  </w:rPr>
                </w:rPrChange>
              </w:rPr>
            </w:pPr>
            <w:ins w:id="1586" w:author="Richard" w:date="2015-09-25T09:51:00Z">
              <w:r w:rsidRPr="006F6954">
                <w:rPr>
                  <w:rFonts w:ascii="Garamond" w:hAnsi="Garamond"/>
                  <w:b/>
                  <w:bCs/>
                  <w:sz w:val="20"/>
                  <w:rPrChange w:id="1587" w:author="Richard" w:date="2015-09-25T11:12:00Z">
                    <w:rPr>
                      <w:rFonts w:ascii="Times New Roman" w:hAnsi="Times New Roman"/>
                      <w:b/>
                      <w:bCs/>
                      <w:sz w:val="20"/>
                    </w:rPr>
                  </w:rPrChange>
                </w:rPr>
                <w:t>16</w:t>
              </w:r>
            </w:ins>
          </w:p>
        </w:tc>
        <w:tc>
          <w:tcPr>
            <w:tcW w:w="996" w:type="pct"/>
            <w:tcBorders>
              <w:top w:val="single" w:sz="8" w:space="0" w:color="9BBB59"/>
              <w:bottom w:val="single" w:sz="8" w:space="0" w:color="9BBB59"/>
            </w:tcBorders>
            <w:shd w:val="clear" w:color="auto" w:fill="auto"/>
            <w:tcPrChange w:id="1588" w:author="Richard" w:date="2015-09-25T09:51:00Z">
              <w:tcPr>
                <w:tcW w:w="2034" w:type="dxa"/>
                <w:tcBorders>
                  <w:top w:val="single" w:sz="8" w:space="0" w:color="9BBB59"/>
                  <w:bottom w:val="single" w:sz="8" w:space="0" w:color="9BBB59"/>
                </w:tcBorders>
                <w:shd w:val="clear" w:color="auto" w:fill="auto"/>
              </w:tcPr>
            </w:tcPrChange>
          </w:tcPr>
          <w:p w14:paraId="5FB482C6" w14:textId="77777777" w:rsidR="007A34C3" w:rsidRPr="006F6954" w:rsidRDefault="007A34C3" w:rsidP="00133799">
            <w:pPr>
              <w:rPr>
                <w:ins w:id="1589" w:author="Richard" w:date="2015-09-25T09:51:00Z"/>
                <w:rFonts w:ascii="Garamond" w:hAnsi="Garamond"/>
                <w:sz w:val="20"/>
                <w:rPrChange w:id="1590" w:author="Richard" w:date="2015-09-25T11:12:00Z">
                  <w:rPr>
                    <w:ins w:id="1591" w:author="Richard" w:date="2015-09-25T09:51:00Z"/>
                    <w:rFonts w:ascii="Times New Roman" w:hAnsi="Times New Roman"/>
                    <w:sz w:val="20"/>
                  </w:rPr>
                </w:rPrChange>
              </w:rPr>
            </w:pPr>
            <w:ins w:id="1592" w:author="Richard" w:date="2015-09-25T09:51:00Z">
              <w:r w:rsidRPr="006F6954">
                <w:rPr>
                  <w:rFonts w:ascii="Garamond" w:hAnsi="Garamond"/>
                  <w:sz w:val="20"/>
                  <w:rPrChange w:id="1593" w:author="Richard" w:date="2015-09-25T11:12:00Z">
                    <w:rPr>
                      <w:rFonts w:ascii="Times New Roman" w:hAnsi="Times New Roman"/>
                      <w:sz w:val="20"/>
                    </w:rPr>
                  </w:rPrChange>
                </w:rPr>
                <w:t>Batam</w:t>
              </w:r>
            </w:ins>
          </w:p>
        </w:tc>
        <w:tc>
          <w:tcPr>
            <w:tcW w:w="704" w:type="pct"/>
            <w:tcBorders>
              <w:top w:val="single" w:sz="8" w:space="0" w:color="9BBB59"/>
              <w:bottom w:val="single" w:sz="8" w:space="0" w:color="9BBB59"/>
            </w:tcBorders>
            <w:shd w:val="clear" w:color="auto" w:fill="auto"/>
            <w:tcPrChange w:id="1594" w:author="Richard" w:date="2015-09-25T09:51:00Z">
              <w:tcPr>
                <w:tcW w:w="1438" w:type="dxa"/>
                <w:tcBorders>
                  <w:top w:val="single" w:sz="8" w:space="0" w:color="9BBB59"/>
                  <w:bottom w:val="single" w:sz="8" w:space="0" w:color="9BBB59"/>
                </w:tcBorders>
                <w:shd w:val="clear" w:color="auto" w:fill="auto"/>
              </w:tcPr>
            </w:tcPrChange>
          </w:tcPr>
          <w:p w14:paraId="2B09D247" w14:textId="77777777" w:rsidR="007A34C3" w:rsidRPr="006F6954" w:rsidRDefault="007A34C3" w:rsidP="00133799">
            <w:pPr>
              <w:rPr>
                <w:ins w:id="1595" w:author="Richard" w:date="2015-09-25T09:51:00Z"/>
                <w:rFonts w:ascii="Garamond" w:hAnsi="Garamond"/>
                <w:sz w:val="20"/>
                <w:rPrChange w:id="1596" w:author="Richard" w:date="2015-09-25T11:12:00Z">
                  <w:rPr>
                    <w:ins w:id="1597" w:author="Richard" w:date="2015-09-25T09:51:00Z"/>
                    <w:rFonts w:ascii="Times New Roman" w:hAnsi="Times New Roman"/>
                    <w:sz w:val="20"/>
                  </w:rPr>
                </w:rPrChange>
              </w:rPr>
            </w:pPr>
            <w:ins w:id="1598" w:author="Richard" w:date="2015-09-25T09:51:00Z">
              <w:r w:rsidRPr="006F6954">
                <w:rPr>
                  <w:rFonts w:ascii="Garamond" w:hAnsi="Garamond"/>
                  <w:sz w:val="20"/>
                  <w:rPrChange w:id="1599" w:author="Richard" w:date="2015-09-25T11:12:00Z">
                    <w:rPr>
                      <w:rFonts w:ascii="Times New Roman" w:hAnsi="Times New Roman"/>
                      <w:sz w:val="20"/>
                    </w:rPr>
                  </w:rPrChange>
                </w:rPr>
                <w:t>Riau</w:t>
              </w:r>
            </w:ins>
          </w:p>
        </w:tc>
        <w:tc>
          <w:tcPr>
            <w:tcW w:w="623" w:type="pct"/>
            <w:tcBorders>
              <w:top w:val="single" w:sz="8" w:space="0" w:color="9BBB59"/>
              <w:bottom w:val="single" w:sz="8" w:space="0" w:color="9BBB59"/>
            </w:tcBorders>
            <w:shd w:val="clear" w:color="auto" w:fill="auto"/>
            <w:tcPrChange w:id="1600" w:author="Richard" w:date="2015-09-25T09:51:00Z">
              <w:tcPr>
                <w:tcW w:w="1273" w:type="dxa"/>
                <w:tcBorders>
                  <w:top w:val="single" w:sz="8" w:space="0" w:color="9BBB59"/>
                  <w:bottom w:val="single" w:sz="8" w:space="0" w:color="9BBB59"/>
                </w:tcBorders>
                <w:shd w:val="clear" w:color="auto" w:fill="auto"/>
              </w:tcPr>
            </w:tcPrChange>
          </w:tcPr>
          <w:p w14:paraId="32D4BA4C" w14:textId="77777777" w:rsidR="007A34C3" w:rsidRPr="006F6954" w:rsidRDefault="007A34C3" w:rsidP="00133799">
            <w:pPr>
              <w:jc w:val="center"/>
              <w:rPr>
                <w:ins w:id="1601" w:author="Richard" w:date="2015-09-25T09:51:00Z"/>
                <w:rFonts w:ascii="Garamond" w:hAnsi="Garamond"/>
                <w:sz w:val="20"/>
                <w:rPrChange w:id="1602" w:author="Richard" w:date="2015-09-25T11:12:00Z">
                  <w:rPr>
                    <w:ins w:id="1603" w:author="Richard" w:date="2015-09-25T09:51:00Z"/>
                    <w:rFonts w:ascii="Times New Roman" w:hAnsi="Times New Roman"/>
                    <w:sz w:val="20"/>
                  </w:rPr>
                </w:rPrChange>
              </w:rPr>
            </w:pPr>
            <w:ins w:id="1604" w:author="Richard" w:date="2015-09-25T09:51:00Z">
              <w:r w:rsidRPr="006F6954">
                <w:rPr>
                  <w:rFonts w:ascii="Garamond" w:hAnsi="Garamond"/>
                  <w:sz w:val="20"/>
                  <w:rPrChange w:id="1605" w:author="Richard" w:date="2015-09-25T11:12:00Z">
                    <w:rPr>
                      <w:rFonts w:ascii="Times New Roman" w:hAnsi="Times New Roman"/>
                      <w:sz w:val="20"/>
                    </w:rPr>
                  </w:rPrChange>
                </w:rPr>
                <w:t>LWR NPP</w:t>
              </w:r>
            </w:ins>
          </w:p>
        </w:tc>
        <w:tc>
          <w:tcPr>
            <w:tcW w:w="620" w:type="pct"/>
            <w:tcBorders>
              <w:top w:val="single" w:sz="8" w:space="0" w:color="9BBB59"/>
              <w:bottom w:val="single" w:sz="8" w:space="0" w:color="9BBB59"/>
            </w:tcBorders>
            <w:shd w:val="clear" w:color="auto" w:fill="auto"/>
            <w:tcPrChange w:id="1606" w:author="Richard" w:date="2015-09-25T09:51:00Z">
              <w:tcPr>
                <w:tcW w:w="1267" w:type="dxa"/>
                <w:tcBorders>
                  <w:top w:val="single" w:sz="8" w:space="0" w:color="9BBB59"/>
                  <w:bottom w:val="single" w:sz="8" w:space="0" w:color="9BBB59"/>
                </w:tcBorders>
                <w:shd w:val="clear" w:color="auto" w:fill="auto"/>
              </w:tcPr>
            </w:tcPrChange>
          </w:tcPr>
          <w:p w14:paraId="25FBBA8C" w14:textId="77777777" w:rsidR="007A34C3" w:rsidRPr="006F6954" w:rsidRDefault="007A34C3" w:rsidP="00133799">
            <w:pPr>
              <w:jc w:val="center"/>
              <w:rPr>
                <w:ins w:id="1607" w:author="Richard" w:date="2015-09-25T09:51:00Z"/>
                <w:rFonts w:ascii="Garamond" w:hAnsi="Garamond"/>
                <w:sz w:val="20"/>
                <w:rPrChange w:id="1608" w:author="Richard" w:date="2015-09-25T11:12:00Z">
                  <w:rPr>
                    <w:ins w:id="1609" w:author="Richard" w:date="2015-09-25T09:51:00Z"/>
                    <w:rFonts w:ascii="Times New Roman" w:hAnsi="Times New Roman"/>
                    <w:sz w:val="20"/>
                  </w:rPr>
                </w:rPrChange>
              </w:rPr>
            </w:pPr>
            <w:ins w:id="1610" w:author="Richard" w:date="2015-09-25T09:51:00Z">
              <w:r w:rsidRPr="006F6954">
                <w:rPr>
                  <w:rFonts w:ascii="Garamond" w:hAnsi="Garamond"/>
                  <w:sz w:val="20"/>
                  <w:rPrChange w:id="1611" w:author="Richard" w:date="2015-09-25T11:12:00Z">
                    <w:rPr>
                      <w:rFonts w:ascii="Times New Roman" w:hAnsi="Times New Roman"/>
                      <w:sz w:val="20"/>
                    </w:rPr>
                  </w:rPrChange>
                </w:rPr>
                <w:t>2 x 1,200 MW</w:t>
              </w:r>
            </w:ins>
          </w:p>
        </w:tc>
        <w:tc>
          <w:tcPr>
            <w:tcW w:w="971" w:type="pct"/>
            <w:tcBorders>
              <w:top w:val="single" w:sz="8" w:space="0" w:color="9BBB59"/>
              <w:bottom w:val="single" w:sz="8" w:space="0" w:color="9BBB59"/>
            </w:tcBorders>
            <w:shd w:val="clear" w:color="auto" w:fill="auto"/>
            <w:tcPrChange w:id="1612" w:author="Richard" w:date="2015-09-25T09:51:00Z">
              <w:tcPr>
                <w:tcW w:w="1983" w:type="dxa"/>
                <w:tcBorders>
                  <w:top w:val="single" w:sz="8" w:space="0" w:color="9BBB59"/>
                  <w:bottom w:val="single" w:sz="8" w:space="0" w:color="9BBB59"/>
                </w:tcBorders>
                <w:shd w:val="clear" w:color="auto" w:fill="auto"/>
              </w:tcPr>
            </w:tcPrChange>
          </w:tcPr>
          <w:p w14:paraId="45304488" w14:textId="77777777" w:rsidR="007A34C3" w:rsidRPr="006F6954" w:rsidRDefault="007A34C3" w:rsidP="00133799">
            <w:pPr>
              <w:rPr>
                <w:ins w:id="1613" w:author="Richard" w:date="2015-09-25T09:51:00Z"/>
                <w:rFonts w:ascii="Garamond" w:hAnsi="Garamond"/>
                <w:sz w:val="20"/>
                <w:rPrChange w:id="1614" w:author="Richard" w:date="2015-09-25T11:12:00Z">
                  <w:rPr>
                    <w:ins w:id="1615" w:author="Richard" w:date="2015-09-25T09:51:00Z"/>
                    <w:rFonts w:ascii="Times New Roman" w:hAnsi="Times New Roman"/>
                    <w:sz w:val="20"/>
                  </w:rPr>
                </w:rPrChange>
              </w:rPr>
            </w:pPr>
            <w:ins w:id="1616" w:author="Richard" w:date="2015-09-25T09:51:00Z">
              <w:r w:rsidRPr="006F6954">
                <w:rPr>
                  <w:rFonts w:ascii="Garamond" w:hAnsi="Garamond"/>
                  <w:sz w:val="20"/>
                  <w:rPrChange w:id="1617" w:author="Richard" w:date="2015-09-25T11:12:00Z">
                    <w:rPr>
                      <w:rFonts w:ascii="Times New Roman" w:hAnsi="Times New Roman"/>
                      <w:sz w:val="20"/>
                    </w:rPr>
                  </w:rPrChange>
                </w:rPr>
                <w:t>Riau provincial government;</w:t>
              </w:r>
            </w:ins>
          </w:p>
          <w:p w14:paraId="67C1EDAB" w14:textId="77777777" w:rsidR="007A34C3" w:rsidRPr="006F6954" w:rsidRDefault="007A34C3" w:rsidP="00133799">
            <w:pPr>
              <w:rPr>
                <w:ins w:id="1618" w:author="Richard" w:date="2015-09-25T09:51:00Z"/>
                <w:rFonts w:ascii="Garamond" w:hAnsi="Garamond"/>
                <w:sz w:val="20"/>
                <w:rPrChange w:id="1619" w:author="Richard" w:date="2015-09-25T11:12:00Z">
                  <w:rPr>
                    <w:ins w:id="1620" w:author="Richard" w:date="2015-09-25T09:51:00Z"/>
                    <w:rFonts w:ascii="Times New Roman" w:hAnsi="Times New Roman"/>
                    <w:sz w:val="20"/>
                  </w:rPr>
                </w:rPrChange>
              </w:rPr>
            </w:pPr>
            <w:ins w:id="1621" w:author="Richard" w:date="2015-09-25T09:51:00Z">
              <w:r w:rsidRPr="006F6954">
                <w:rPr>
                  <w:rFonts w:ascii="Garamond" w:hAnsi="Garamond"/>
                  <w:sz w:val="20"/>
                  <w:rPrChange w:id="1622" w:author="Richard" w:date="2015-09-25T11:12:00Z">
                    <w:rPr>
                      <w:rFonts w:ascii="Times New Roman" w:hAnsi="Times New Roman"/>
                      <w:sz w:val="20"/>
                    </w:rPr>
                  </w:rPrChange>
                </w:rPr>
                <w:t>Rosatom;</w:t>
              </w:r>
            </w:ins>
          </w:p>
          <w:p w14:paraId="15C7B847" w14:textId="77777777" w:rsidR="007A34C3" w:rsidRPr="006F6954" w:rsidRDefault="007A34C3" w:rsidP="00133799">
            <w:pPr>
              <w:rPr>
                <w:ins w:id="1623" w:author="Richard" w:date="2015-09-25T09:51:00Z"/>
                <w:rFonts w:ascii="Garamond" w:hAnsi="Garamond"/>
                <w:sz w:val="20"/>
                <w:rPrChange w:id="1624" w:author="Richard" w:date="2015-09-25T11:12:00Z">
                  <w:rPr>
                    <w:ins w:id="1625" w:author="Richard" w:date="2015-09-25T09:51:00Z"/>
                    <w:rFonts w:ascii="Times New Roman" w:hAnsi="Times New Roman"/>
                    <w:sz w:val="20"/>
                  </w:rPr>
                </w:rPrChange>
              </w:rPr>
            </w:pPr>
            <w:ins w:id="1626" w:author="Richard" w:date="2015-09-25T09:51:00Z">
              <w:r w:rsidRPr="006F6954">
                <w:rPr>
                  <w:rFonts w:ascii="Garamond" w:hAnsi="Garamond"/>
                  <w:sz w:val="20"/>
                  <w:rPrChange w:id="1627" w:author="Richard" w:date="2015-09-25T11:12:00Z">
                    <w:rPr>
                      <w:rFonts w:ascii="Times New Roman" w:hAnsi="Times New Roman"/>
                      <w:sz w:val="20"/>
                    </w:rPr>
                  </w:rPrChange>
                </w:rPr>
                <w:t>BATAN</w:t>
              </w:r>
            </w:ins>
          </w:p>
        </w:tc>
        <w:tc>
          <w:tcPr>
            <w:tcW w:w="871" w:type="pct"/>
            <w:tcBorders>
              <w:top w:val="single" w:sz="8" w:space="0" w:color="9BBB59"/>
              <w:bottom w:val="single" w:sz="8" w:space="0" w:color="9BBB59"/>
              <w:right w:val="single" w:sz="8" w:space="0" w:color="9BBB59"/>
            </w:tcBorders>
            <w:shd w:val="clear" w:color="auto" w:fill="auto"/>
            <w:tcPrChange w:id="1628" w:author="Richard" w:date="2015-09-25T09:51:00Z">
              <w:tcPr>
                <w:tcW w:w="1780" w:type="dxa"/>
                <w:tcBorders>
                  <w:top w:val="single" w:sz="8" w:space="0" w:color="9BBB59"/>
                  <w:bottom w:val="single" w:sz="8" w:space="0" w:color="9BBB59"/>
                  <w:right w:val="single" w:sz="8" w:space="0" w:color="9BBB59"/>
                </w:tcBorders>
                <w:shd w:val="clear" w:color="auto" w:fill="auto"/>
              </w:tcPr>
            </w:tcPrChange>
          </w:tcPr>
          <w:p w14:paraId="29F538A3" w14:textId="77777777" w:rsidR="007A34C3" w:rsidRPr="006F6954" w:rsidRDefault="007A34C3" w:rsidP="00133799">
            <w:pPr>
              <w:rPr>
                <w:ins w:id="1629" w:author="Richard" w:date="2015-09-25T09:51:00Z"/>
                <w:rFonts w:ascii="Garamond" w:hAnsi="Garamond"/>
                <w:sz w:val="20"/>
                <w:rPrChange w:id="1630" w:author="Richard" w:date="2015-09-25T11:12:00Z">
                  <w:rPr>
                    <w:ins w:id="1631" w:author="Richard" w:date="2015-09-25T09:51:00Z"/>
                    <w:rFonts w:ascii="Times New Roman" w:hAnsi="Times New Roman"/>
                    <w:sz w:val="20"/>
                  </w:rPr>
                </w:rPrChange>
              </w:rPr>
            </w:pPr>
            <w:ins w:id="1632" w:author="Richard" w:date="2015-09-25T09:51:00Z">
              <w:r w:rsidRPr="006F6954">
                <w:rPr>
                  <w:rFonts w:ascii="Garamond" w:hAnsi="Garamond"/>
                  <w:sz w:val="20"/>
                  <w:rPrChange w:id="1633" w:author="Richard" w:date="2015-09-25T11:12:00Z">
                    <w:rPr>
                      <w:rFonts w:ascii="Times New Roman" w:hAnsi="Times New Roman"/>
                      <w:sz w:val="20"/>
                    </w:rPr>
                  </w:rPrChange>
                </w:rPr>
                <w:t>Proposed 2014.</w:t>
              </w:r>
            </w:ins>
          </w:p>
        </w:tc>
      </w:tr>
    </w:tbl>
    <w:p w14:paraId="41194F62" w14:textId="77777777" w:rsidR="007A34C3" w:rsidRPr="006F6954" w:rsidRDefault="007A34C3" w:rsidP="007A34C3">
      <w:pPr>
        <w:rPr>
          <w:ins w:id="1634" w:author="Richard" w:date="2015-09-25T09:51:00Z"/>
          <w:rFonts w:ascii="Garamond" w:hAnsi="Garamond"/>
          <w:rPrChange w:id="1635" w:author="Richard" w:date="2015-09-25T11:12:00Z">
            <w:rPr>
              <w:ins w:id="1636" w:author="Richard" w:date="2015-09-25T09:51:00Z"/>
              <w:rFonts w:ascii="Times New Roman" w:hAnsi="Times New Roman"/>
            </w:rPr>
          </w:rPrChange>
        </w:rPr>
      </w:pPr>
    </w:p>
    <w:p w14:paraId="0307394C" w14:textId="77777777" w:rsidR="007A34C3" w:rsidRPr="006F6954" w:rsidRDefault="007A34C3" w:rsidP="007A34C3">
      <w:pPr>
        <w:rPr>
          <w:ins w:id="1637" w:author="Richard" w:date="2015-09-25T09:51:00Z"/>
          <w:rFonts w:ascii="Garamond" w:hAnsi="Garamond"/>
          <w:sz w:val="20"/>
          <w:rPrChange w:id="1638" w:author="Richard" w:date="2015-09-25T11:12:00Z">
            <w:rPr>
              <w:ins w:id="1639" w:author="Richard" w:date="2015-09-25T09:51:00Z"/>
              <w:rFonts w:ascii="Times New Roman" w:hAnsi="Times New Roman"/>
              <w:sz w:val="20"/>
            </w:rPr>
          </w:rPrChange>
        </w:rPr>
      </w:pPr>
      <w:ins w:id="1640" w:author="Richard" w:date="2015-09-25T09:51:00Z">
        <w:r w:rsidRPr="006F6954">
          <w:rPr>
            <w:rFonts w:ascii="Garamond" w:hAnsi="Garamond"/>
            <w:sz w:val="20"/>
            <w:rPrChange w:id="1641" w:author="Richard" w:date="2015-09-25T11:12:00Z">
              <w:rPr>
                <w:rFonts w:ascii="Times New Roman" w:hAnsi="Times New Roman"/>
                <w:sz w:val="20"/>
              </w:rPr>
            </w:rPrChange>
          </w:rPr>
          <w:t>Abbreviations</w:t>
        </w:r>
      </w:ins>
    </w:p>
    <w:p w14:paraId="472DD227" w14:textId="77777777" w:rsidR="007A34C3" w:rsidRPr="006F6954" w:rsidRDefault="007A34C3" w:rsidP="007A34C3">
      <w:pPr>
        <w:rPr>
          <w:ins w:id="1642" w:author="Richard" w:date="2015-09-25T09:51:00Z"/>
          <w:rFonts w:ascii="Garamond" w:hAnsi="Garamond"/>
          <w:sz w:val="20"/>
          <w:rPrChange w:id="1643" w:author="Richard" w:date="2015-09-25T11:12:00Z">
            <w:rPr>
              <w:ins w:id="1644" w:author="Richard" w:date="2015-09-25T09:51:00Z"/>
              <w:rFonts w:ascii="Times New Roman" w:hAnsi="Times New Roman"/>
              <w:sz w:val="20"/>
            </w:rPr>
          </w:rPrChange>
        </w:rPr>
      </w:pPr>
      <w:ins w:id="1645" w:author="Richard" w:date="2015-09-25T09:51:00Z">
        <w:r w:rsidRPr="006F6954">
          <w:rPr>
            <w:rFonts w:ascii="Garamond" w:hAnsi="Garamond"/>
            <w:sz w:val="20"/>
            <w:rPrChange w:id="1646" w:author="Richard" w:date="2015-09-25T11:12:00Z">
              <w:rPr>
                <w:rFonts w:ascii="Times New Roman" w:hAnsi="Times New Roman"/>
                <w:sz w:val="20"/>
              </w:rPr>
            </w:rPrChange>
          </w:rPr>
          <w:t>FNPP: Floating Nuclear Power Plant</w:t>
        </w:r>
      </w:ins>
    </w:p>
    <w:p w14:paraId="43E40F31" w14:textId="77777777" w:rsidR="007A34C3" w:rsidRPr="006F6954" w:rsidRDefault="007A34C3" w:rsidP="007A34C3">
      <w:pPr>
        <w:rPr>
          <w:ins w:id="1647" w:author="Richard" w:date="2015-09-25T09:51:00Z"/>
          <w:rFonts w:ascii="Garamond" w:hAnsi="Garamond"/>
          <w:sz w:val="20"/>
          <w:rPrChange w:id="1648" w:author="Richard" w:date="2015-09-25T11:12:00Z">
            <w:rPr>
              <w:ins w:id="1649" w:author="Richard" w:date="2015-09-25T09:51:00Z"/>
              <w:rFonts w:ascii="Times New Roman" w:hAnsi="Times New Roman"/>
              <w:sz w:val="20"/>
            </w:rPr>
          </w:rPrChange>
        </w:rPr>
      </w:pPr>
      <w:ins w:id="1650" w:author="Richard" w:date="2015-09-25T09:51:00Z">
        <w:r w:rsidRPr="006F6954">
          <w:rPr>
            <w:rFonts w:ascii="Garamond" w:hAnsi="Garamond"/>
            <w:sz w:val="20"/>
            <w:rPrChange w:id="1651" w:author="Richard" w:date="2015-09-25T11:12:00Z">
              <w:rPr>
                <w:rFonts w:ascii="Times New Roman" w:hAnsi="Times New Roman"/>
                <w:sz w:val="20"/>
              </w:rPr>
            </w:rPrChange>
          </w:rPr>
          <w:t>HTGR: High Temperature Gas Reactor</w:t>
        </w:r>
      </w:ins>
    </w:p>
    <w:p w14:paraId="1F27A04C" w14:textId="77777777" w:rsidR="007A34C3" w:rsidRPr="006F6954" w:rsidRDefault="007A34C3" w:rsidP="007A34C3">
      <w:pPr>
        <w:rPr>
          <w:ins w:id="1652" w:author="Richard" w:date="2015-09-25T09:51:00Z"/>
          <w:rFonts w:ascii="Garamond" w:hAnsi="Garamond"/>
          <w:sz w:val="20"/>
          <w:rPrChange w:id="1653" w:author="Richard" w:date="2015-09-25T11:12:00Z">
            <w:rPr>
              <w:ins w:id="1654" w:author="Richard" w:date="2015-09-25T09:51:00Z"/>
              <w:rFonts w:ascii="Times New Roman" w:hAnsi="Times New Roman"/>
              <w:sz w:val="20"/>
            </w:rPr>
          </w:rPrChange>
        </w:rPr>
      </w:pPr>
      <w:ins w:id="1655" w:author="Richard" w:date="2015-09-25T09:51:00Z">
        <w:r w:rsidRPr="006F6954">
          <w:rPr>
            <w:rFonts w:ascii="Garamond" w:hAnsi="Garamond"/>
            <w:sz w:val="20"/>
            <w:rPrChange w:id="1656" w:author="Richard" w:date="2015-09-25T11:12:00Z">
              <w:rPr>
                <w:rFonts w:ascii="Times New Roman" w:hAnsi="Times New Roman"/>
                <w:sz w:val="20"/>
              </w:rPr>
            </w:rPrChange>
          </w:rPr>
          <w:t>LWR: Light Water Reactor</w:t>
        </w:r>
      </w:ins>
    </w:p>
    <w:p w14:paraId="4E3D40C0" w14:textId="77777777" w:rsidR="007A34C3" w:rsidRPr="006F6954" w:rsidRDefault="007A34C3" w:rsidP="007A34C3">
      <w:pPr>
        <w:rPr>
          <w:ins w:id="1657" w:author="Richard" w:date="2015-09-25T09:51:00Z"/>
          <w:rFonts w:ascii="Garamond" w:hAnsi="Garamond"/>
          <w:sz w:val="20"/>
          <w:rPrChange w:id="1658" w:author="Richard" w:date="2015-09-25T11:12:00Z">
            <w:rPr>
              <w:ins w:id="1659" w:author="Richard" w:date="2015-09-25T09:51:00Z"/>
              <w:rFonts w:ascii="Times New Roman" w:hAnsi="Times New Roman"/>
              <w:sz w:val="20"/>
            </w:rPr>
          </w:rPrChange>
        </w:rPr>
      </w:pPr>
      <w:ins w:id="1660" w:author="Richard" w:date="2015-09-25T09:51:00Z">
        <w:r w:rsidRPr="006F6954">
          <w:rPr>
            <w:rFonts w:ascii="Garamond" w:hAnsi="Garamond"/>
            <w:sz w:val="20"/>
            <w:rPrChange w:id="1661" w:author="Richard" w:date="2015-09-25T11:12:00Z">
              <w:rPr>
                <w:rFonts w:ascii="Times New Roman" w:hAnsi="Times New Roman"/>
                <w:sz w:val="20"/>
              </w:rPr>
            </w:rPrChange>
          </w:rPr>
          <w:t>NCPR: non-commercial power reactor</w:t>
        </w:r>
      </w:ins>
    </w:p>
    <w:p w14:paraId="1EE9E7FC" w14:textId="77777777" w:rsidR="007A34C3" w:rsidRPr="006F6954" w:rsidRDefault="007A34C3" w:rsidP="007A34C3">
      <w:pPr>
        <w:rPr>
          <w:ins w:id="1662" w:author="Richard" w:date="2015-09-25T09:51:00Z"/>
          <w:rFonts w:ascii="Garamond" w:hAnsi="Garamond"/>
          <w:sz w:val="20"/>
          <w:rPrChange w:id="1663" w:author="Richard" w:date="2015-09-25T11:12:00Z">
            <w:rPr>
              <w:ins w:id="1664" w:author="Richard" w:date="2015-09-25T09:51:00Z"/>
              <w:rFonts w:ascii="Times New Roman" w:hAnsi="Times New Roman"/>
              <w:sz w:val="20"/>
            </w:rPr>
          </w:rPrChange>
        </w:rPr>
      </w:pPr>
      <w:ins w:id="1665" w:author="Richard" w:date="2015-09-25T09:51:00Z">
        <w:r w:rsidRPr="006F6954">
          <w:rPr>
            <w:rFonts w:ascii="Garamond" w:hAnsi="Garamond"/>
            <w:sz w:val="20"/>
            <w:rPrChange w:id="1666" w:author="Richard" w:date="2015-09-25T11:12:00Z">
              <w:rPr>
                <w:rFonts w:ascii="Times New Roman" w:hAnsi="Times New Roman"/>
                <w:sz w:val="20"/>
              </w:rPr>
            </w:rPrChange>
          </w:rPr>
          <w:t>NPP: nuclear power plant</w:t>
        </w:r>
      </w:ins>
    </w:p>
    <w:p w14:paraId="0E75670C" w14:textId="77777777" w:rsidR="007A34C3" w:rsidRPr="006F6954" w:rsidRDefault="007A34C3" w:rsidP="007A34C3">
      <w:pPr>
        <w:rPr>
          <w:ins w:id="1667" w:author="Richard" w:date="2015-09-25T09:51:00Z"/>
          <w:rFonts w:ascii="Garamond" w:hAnsi="Garamond"/>
          <w:sz w:val="20"/>
          <w:rPrChange w:id="1668" w:author="Richard" w:date="2015-09-25T11:12:00Z">
            <w:rPr>
              <w:ins w:id="1669" w:author="Richard" w:date="2015-09-25T09:51:00Z"/>
              <w:rFonts w:ascii="Times New Roman" w:hAnsi="Times New Roman"/>
              <w:sz w:val="20"/>
            </w:rPr>
          </w:rPrChange>
        </w:rPr>
      </w:pPr>
      <w:ins w:id="1670" w:author="Richard" w:date="2015-09-25T09:51:00Z">
        <w:r w:rsidRPr="006F6954">
          <w:rPr>
            <w:rFonts w:ascii="Garamond" w:hAnsi="Garamond"/>
            <w:sz w:val="20"/>
            <w:rPrChange w:id="1671" w:author="Richard" w:date="2015-09-25T11:12:00Z">
              <w:rPr>
                <w:rFonts w:ascii="Times New Roman" w:hAnsi="Times New Roman"/>
                <w:sz w:val="20"/>
              </w:rPr>
            </w:rPrChange>
          </w:rPr>
          <w:t>SMR: Small Modular Reactor</w:t>
        </w:r>
      </w:ins>
    </w:p>
    <w:p w14:paraId="48FEE930" w14:textId="77777777" w:rsidR="007A34C3" w:rsidRPr="006F6954" w:rsidRDefault="007A34C3" w:rsidP="007A34C3">
      <w:pPr>
        <w:rPr>
          <w:ins w:id="1672" w:author="Richard" w:date="2015-09-25T09:51:00Z"/>
          <w:rFonts w:ascii="Garamond" w:hAnsi="Garamond"/>
          <w:rPrChange w:id="1673" w:author="Richard" w:date="2015-09-25T11:12:00Z">
            <w:rPr>
              <w:ins w:id="1674" w:author="Richard" w:date="2015-09-25T09:51:00Z"/>
              <w:rFonts w:ascii="Times New Roman" w:hAnsi="Times New Roman"/>
            </w:rPr>
          </w:rPrChange>
        </w:rPr>
      </w:pPr>
      <w:ins w:id="1675" w:author="Richard" w:date="2015-09-25T09:51:00Z">
        <w:r w:rsidRPr="006F6954">
          <w:rPr>
            <w:rFonts w:ascii="Garamond" w:hAnsi="Garamond"/>
            <w:sz w:val="20"/>
            <w:rPrChange w:id="1676" w:author="Richard" w:date="2015-09-25T11:12:00Z">
              <w:rPr>
                <w:rFonts w:ascii="Times New Roman" w:hAnsi="Times New Roman"/>
                <w:sz w:val="20"/>
              </w:rPr>
            </w:rPrChange>
          </w:rPr>
          <w:t>TWR: Travelling Wave Reactor</w:t>
        </w:r>
      </w:ins>
    </w:p>
    <w:p w14:paraId="7644A842" w14:textId="77777777" w:rsidR="007A34C3" w:rsidRPr="006F6954" w:rsidRDefault="007A34C3" w:rsidP="00324624">
      <w:pPr>
        <w:spacing w:line="360" w:lineRule="auto"/>
        <w:jc w:val="both"/>
        <w:rPr>
          <w:ins w:id="1677" w:author="Richard" w:date="2015-09-25T09:51:00Z"/>
          <w:rFonts w:ascii="Garamond" w:hAnsi="Garamond"/>
          <w:rPrChange w:id="1678" w:author="Richard" w:date="2015-09-25T11:12:00Z">
            <w:rPr>
              <w:ins w:id="1679" w:author="Richard" w:date="2015-09-25T09:51:00Z"/>
              <w:rFonts w:ascii="Times New Roman" w:hAnsi="Times New Roman"/>
            </w:rPr>
          </w:rPrChange>
        </w:rPr>
        <w:sectPr w:rsidR="007A34C3" w:rsidRPr="006F6954" w:rsidSect="00324624">
          <w:endnotePr>
            <w:numFmt w:val="decimal"/>
          </w:endnotePr>
          <w:pgSz w:w="16840" w:h="11900" w:orient="landscape"/>
          <w:pgMar w:top="1800" w:right="1440" w:bottom="1800" w:left="1440" w:header="708" w:footer="708" w:gutter="0"/>
          <w:cols w:space="708"/>
          <w:printerSettings r:id="rId11"/>
        </w:sectPr>
      </w:pPr>
    </w:p>
    <w:p w14:paraId="42F7D34E" w14:textId="77777777" w:rsidR="007A34C3" w:rsidRPr="006F6954" w:rsidDel="00C6732C" w:rsidRDefault="007A34C3" w:rsidP="00324624">
      <w:pPr>
        <w:spacing w:line="360" w:lineRule="auto"/>
        <w:jc w:val="both"/>
        <w:rPr>
          <w:del w:id="1680" w:author="Richard" w:date="2015-11-11T18:29:00Z"/>
          <w:rFonts w:ascii="Garamond" w:hAnsi="Garamond"/>
          <w:rPrChange w:id="1681" w:author="Richard" w:date="2015-09-25T11:12:00Z">
            <w:rPr>
              <w:del w:id="1682" w:author="Richard" w:date="2015-11-11T18:29:00Z"/>
              <w:rFonts w:ascii="Times New Roman" w:hAnsi="Times New Roman"/>
            </w:rPr>
          </w:rPrChange>
        </w:rPr>
        <w:pPrChange w:id="1683" w:author="Richard" w:date="2015-09-25T09:46:00Z">
          <w:pPr>
            <w:spacing w:line="480" w:lineRule="auto"/>
            <w:ind w:firstLine="720"/>
            <w:jc w:val="both"/>
          </w:pPr>
        </w:pPrChange>
      </w:pPr>
      <w:del w:id="1684" w:author="Richard" w:date="2015-11-11T18:29:00Z">
        <w:r w:rsidRPr="006F6954" w:rsidDel="00C6732C">
          <w:rPr>
            <w:rFonts w:ascii="Garamond" w:hAnsi="Garamond"/>
            <w:rPrChange w:id="1685" w:author="Richard" w:date="2015-09-25T11:12:00Z">
              <w:rPr>
                <w:rFonts w:ascii="Times New Roman" w:hAnsi="Times New Roman"/>
              </w:rPr>
            </w:rPrChange>
          </w:rPr>
          <w:delText xml:space="preserve">language media reports, repetitions, sitings, and elaborations—all despite no reported assessment of the likelihood of actual construction to follow. </w:delText>
        </w:r>
      </w:del>
    </w:p>
    <w:p w14:paraId="38721D65" w14:textId="77777777" w:rsidR="007A34C3" w:rsidRPr="006F6954" w:rsidDel="00324624" w:rsidRDefault="007A34C3" w:rsidP="006730CB">
      <w:pPr>
        <w:spacing w:line="360" w:lineRule="auto"/>
        <w:jc w:val="both"/>
        <w:rPr>
          <w:del w:id="1686" w:author="Richard" w:date="2015-09-25T09:45:00Z"/>
          <w:rFonts w:ascii="Garamond" w:hAnsi="Garamond"/>
          <w:rPrChange w:id="1687" w:author="Richard" w:date="2015-09-25T11:12:00Z">
            <w:rPr>
              <w:del w:id="1688" w:author="Richard" w:date="2015-09-25T09:45:00Z"/>
              <w:rFonts w:ascii="Times New Roman" w:hAnsi="Times New Roman"/>
            </w:rPr>
          </w:rPrChange>
        </w:rPr>
        <w:pPrChange w:id="1689" w:author="Richard" w:date="2015-09-25T09:08:00Z">
          <w:pPr>
            <w:spacing w:line="480" w:lineRule="auto"/>
            <w:jc w:val="both"/>
          </w:pPr>
        </w:pPrChange>
      </w:pPr>
    </w:p>
    <w:p w14:paraId="0CDE7F2A" w14:textId="77777777" w:rsidR="007A34C3" w:rsidRPr="006F6954" w:rsidDel="00324624" w:rsidRDefault="007A34C3" w:rsidP="006730CB">
      <w:pPr>
        <w:spacing w:line="360" w:lineRule="auto"/>
        <w:jc w:val="both"/>
        <w:rPr>
          <w:del w:id="1690" w:author="Richard" w:date="2015-09-25T09:45:00Z"/>
          <w:rFonts w:ascii="Garamond" w:hAnsi="Garamond"/>
          <w:b/>
          <w:rPrChange w:id="1691" w:author="Richard" w:date="2015-09-25T11:12:00Z">
            <w:rPr>
              <w:del w:id="1692" w:author="Richard" w:date="2015-09-25T09:45:00Z"/>
              <w:rFonts w:ascii="Times New Roman" w:hAnsi="Times New Roman"/>
              <w:b/>
            </w:rPr>
          </w:rPrChange>
        </w:rPr>
        <w:pPrChange w:id="1693" w:author="Richard" w:date="2015-09-25T09:08:00Z">
          <w:pPr>
            <w:spacing w:line="480" w:lineRule="auto"/>
            <w:jc w:val="both"/>
          </w:pPr>
        </w:pPrChange>
      </w:pPr>
      <w:del w:id="1694" w:author="Richard" w:date="2015-09-25T09:45:00Z">
        <w:r w:rsidRPr="006F6954" w:rsidDel="00324624">
          <w:rPr>
            <w:rFonts w:ascii="Garamond" w:hAnsi="Garamond"/>
            <w:b/>
            <w:rPrChange w:id="1695" w:author="Richard" w:date="2015-09-25T11:12:00Z">
              <w:rPr>
                <w:rFonts w:ascii="Times New Roman" w:hAnsi="Times New Roman"/>
                <w:b/>
              </w:rPr>
            </w:rPrChange>
          </w:rPr>
          <w:delText>[INSERT TABLE 1 NEAR HERE.]</w:delText>
        </w:r>
      </w:del>
    </w:p>
    <w:p w14:paraId="4EC12F12" w14:textId="77777777" w:rsidR="007A34C3" w:rsidRPr="006F6954" w:rsidDel="00324624" w:rsidRDefault="007A34C3" w:rsidP="006730CB">
      <w:pPr>
        <w:spacing w:line="360" w:lineRule="auto"/>
        <w:jc w:val="both"/>
        <w:rPr>
          <w:del w:id="1696" w:author="Richard" w:date="2015-09-25T09:45:00Z"/>
          <w:rFonts w:ascii="Garamond" w:hAnsi="Garamond"/>
          <w:rPrChange w:id="1697" w:author="Richard" w:date="2015-09-25T11:12:00Z">
            <w:rPr>
              <w:del w:id="1698" w:author="Richard" w:date="2015-09-25T09:45:00Z"/>
              <w:rFonts w:ascii="Times New Roman" w:hAnsi="Times New Roman"/>
            </w:rPr>
          </w:rPrChange>
        </w:rPr>
        <w:pPrChange w:id="1699" w:author="Richard" w:date="2015-09-25T09:08:00Z">
          <w:pPr>
            <w:spacing w:line="480" w:lineRule="auto"/>
            <w:jc w:val="both"/>
          </w:pPr>
        </w:pPrChange>
      </w:pPr>
    </w:p>
    <w:p w14:paraId="6437A3F2" w14:textId="77777777" w:rsidR="007A34C3" w:rsidRPr="006F6954" w:rsidDel="00C6732C" w:rsidRDefault="00C6732C" w:rsidP="006730CB">
      <w:pPr>
        <w:spacing w:line="360" w:lineRule="auto"/>
        <w:jc w:val="both"/>
        <w:rPr>
          <w:del w:id="1700" w:author="Richard" w:date="2015-11-11T18:29:00Z"/>
          <w:rFonts w:ascii="Garamond" w:hAnsi="Garamond"/>
          <w:rPrChange w:id="1701" w:author="Richard" w:date="2015-09-25T11:12:00Z">
            <w:rPr>
              <w:del w:id="1702" w:author="Richard" w:date="2015-11-11T18:29:00Z"/>
              <w:rFonts w:ascii="Times New Roman" w:hAnsi="Times New Roman"/>
            </w:rPr>
          </w:rPrChange>
        </w:rPr>
        <w:pPrChange w:id="1703" w:author="Richard" w:date="2015-09-25T09:08:00Z">
          <w:pPr>
            <w:spacing w:line="480" w:lineRule="auto"/>
            <w:jc w:val="both"/>
          </w:pPr>
        </w:pPrChange>
      </w:pPr>
      <w:ins w:id="1704" w:author="Richard" w:date="2015-11-11T18:29:00Z">
        <w:r>
          <w:rPr>
            <w:rFonts w:ascii="Garamond" w:hAnsi="Garamond"/>
          </w:rPr>
          <w:tab/>
        </w:r>
      </w:ins>
    </w:p>
    <w:p w14:paraId="45997605" w14:textId="77777777" w:rsidR="007A34C3" w:rsidRPr="006F6954" w:rsidRDefault="007A34C3" w:rsidP="00C6732C">
      <w:pPr>
        <w:spacing w:line="360" w:lineRule="auto"/>
        <w:jc w:val="both"/>
        <w:rPr>
          <w:rFonts w:ascii="Garamond" w:hAnsi="Garamond"/>
          <w:rPrChange w:id="1705" w:author="Richard" w:date="2015-09-25T11:12:00Z">
            <w:rPr>
              <w:rFonts w:ascii="Times New Roman" w:hAnsi="Times New Roman"/>
            </w:rPr>
          </w:rPrChange>
        </w:rPr>
        <w:pPrChange w:id="1706" w:author="Richard" w:date="2015-11-11T18:29:00Z">
          <w:pPr>
            <w:spacing w:line="480" w:lineRule="auto"/>
            <w:ind w:firstLine="720"/>
            <w:jc w:val="both"/>
          </w:pPr>
        </w:pPrChange>
      </w:pPr>
      <w:r w:rsidRPr="006F6954">
        <w:rPr>
          <w:rFonts w:ascii="Garamond" w:hAnsi="Garamond"/>
          <w:rPrChange w:id="1707" w:author="Richard" w:date="2015-09-25T11:12:00Z">
            <w:rPr>
              <w:rFonts w:ascii="Times New Roman" w:hAnsi="Times New Roman"/>
            </w:rPr>
          </w:rPrChange>
        </w:rPr>
        <w:t>Some of these announcements were occasioned by the signing of a nuclear cooperation agreement with another country, said to be leading to construction of a</w:t>
      </w:r>
      <w:ins w:id="1708" w:author="Jennifer Top" w:date="2015-08-19T22:05:00Z">
        <w:r w:rsidRPr="006F6954">
          <w:rPr>
            <w:rFonts w:ascii="Garamond" w:hAnsi="Garamond"/>
            <w:rPrChange w:id="1709" w:author="Richard" w:date="2015-09-25T11:12:00Z">
              <w:rPr>
                <w:rFonts w:ascii="Times New Roman" w:hAnsi="Times New Roman"/>
              </w:rPr>
            </w:rPrChange>
          </w:rPr>
          <w:t>n</w:t>
        </w:r>
      </w:ins>
      <w:r w:rsidRPr="006F6954">
        <w:rPr>
          <w:rFonts w:ascii="Garamond" w:hAnsi="Garamond"/>
          <w:rPrChange w:id="1710" w:author="Richard" w:date="2015-09-25T11:12:00Z">
            <w:rPr>
              <w:rFonts w:ascii="Times New Roman" w:hAnsi="Times New Roman"/>
            </w:rPr>
          </w:rPrChange>
        </w:rPr>
        <w:t xml:space="preserve"> NPP. Between 2010 and mid-2015 BATAN or its partner organizations announced a number of such agreements with Russia and Japan. In the Russian case, these included claimed planned construction of a 600 MW NPP by Rosatom in Subang in West Java; two 1.2 GW NPPs on the island of Batam near Singapore; a high-temperature gas reactor at an unspecified location; and a floating nuclear power plant in Gorontalo.</w:t>
      </w:r>
      <w:r w:rsidRPr="00CF7C62">
        <w:rPr>
          <w:rStyle w:val="FootnoteReference"/>
          <w:rFonts w:ascii="Garamond" w:hAnsi="Garamond"/>
        </w:rPr>
        <w:footnoteReference w:id="4"/>
      </w:r>
      <w:r w:rsidRPr="006F6954">
        <w:rPr>
          <w:rFonts w:ascii="Garamond" w:hAnsi="Garamond"/>
          <w:rPrChange w:id="1718" w:author="Richard" w:date="2015-09-25T11:12:00Z">
            <w:rPr>
              <w:rFonts w:ascii="Times New Roman" w:hAnsi="Times New Roman"/>
            </w:rPr>
          </w:rPrChange>
        </w:rPr>
        <w:t xml:space="preserve"> The long history of Japanese interest in the Muria NPP project was followed by BATAN’s announcement that it was cooperating with the Japan Atomic Energy Agency to build a </w:t>
      </w:r>
      <w:del w:id="1719" w:author="Jennifer Top" w:date="2015-08-19T22:06:00Z">
        <w:r w:rsidRPr="006F6954" w:rsidDel="00667491">
          <w:rPr>
            <w:rFonts w:ascii="Garamond" w:hAnsi="Garamond"/>
            <w:rPrChange w:id="1720" w:author="Richard" w:date="2015-09-25T11:12:00Z">
              <w:rPr>
                <w:rFonts w:ascii="Times New Roman" w:hAnsi="Times New Roman"/>
              </w:rPr>
            </w:rPrChange>
          </w:rPr>
          <w:delText xml:space="preserve">high </w:delText>
        </w:r>
      </w:del>
      <w:ins w:id="1721" w:author="Jennifer Top" w:date="2015-08-19T22:06:00Z">
        <w:r w:rsidRPr="006F6954">
          <w:rPr>
            <w:rFonts w:ascii="Garamond" w:hAnsi="Garamond"/>
            <w:rPrChange w:id="1722" w:author="Richard" w:date="2015-09-25T11:12:00Z">
              <w:rPr>
                <w:rFonts w:ascii="Times New Roman" w:hAnsi="Times New Roman"/>
              </w:rPr>
            </w:rPrChange>
          </w:rPr>
          <w:t>high-</w:t>
        </w:r>
      </w:ins>
      <w:r w:rsidRPr="006F6954">
        <w:rPr>
          <w:rFonts w:ascii="Garamond" w:hAnsi="Garamond"/>
          <w:rPrChange w:id="1723" w:author="Richard" w:date="2015-09-25T11:12:00Z">
            <w:rPr>
              <w:rFonts w:ascii="Times New Roman" w:hAnsi="Times New Roman"/>
            </w:rPr>
          </w:rPrChange>
        </w:rPr>
        <w:t xml:space="preserve">temperature gas reactor, again at an unspecified location, to begin operation by 2031. </w:t>
      </w:r>
    </w:p>
    <w:p w14:paraId="2B51885E" w14:textId="77777777" w:rsidR="007A34C3" w:rsidRPr="006F6954" w:rsidRDefault="007A34C3" w:rsidP="006730CB">
      <w:pPr>
        <w:spacing w:line="360" w:lineRule="auto"/>
        <w:ind w:firstLine="720"/>
        <w:jc w:val="both"/>
        <w:rPr>
          <w:rFonts w:ascii="Garamond" w:hAnsi="Garamond"/>
          <w:rPrChange w:id="1724" w:author="Richard" w:date="2015-09-25T11:12:00Z">
            <w:rPr>
              <w:rFonts w:ascii="Times New Roman" w:hAnsi="Times New Roman"/>
            </w:rPr>
          </w:rPrChange>
        </w:rPr>
        <w:pPrChange w:id="1725" w:author="Richard" w:date="2015-09-25T09:08:00Z">
          <w:pPr>
            <w:spacing w:line="480" w:lineRule="auto"/>
            <w:ind w:firstLine="720"/>
            <w:jc w:val="both"/>
          </w:pPr>
        </w:pPrChange>
      </w:pPr>
      <w:r w:rsidRPr="006F6954">
        <w:rPr>
          <w:rFonts w:ascii="Garamond" w:hAnsi="Garamond"/>
          <w:rPrChange w:id="1726" w:author="Richard" w:date="2015-09-25T11:12:00Z">
            <w:rPr>
              <w:rFonts w:ascii="Times New Roman" w:hAnsi="Times New Roman"/>
            </w:rPr>
          </w:rPrChange>
        </w:rPr>
        <w:t xml:space="preserve">Another common practice in recent years has been an announcement of collaboration between BATAN and one of Indonesia’s provincial governments, newly empowered in the era of post-Suharto </w:t>
      </w:r>
      <w:del w:id="1727" w:author="Jennifer Top" w:date="2015-08-19T22:07:00Z">
        <w:r w:rsidRPr="006F6954" w:rsidDel="00667491">
          <w:rPr>
            <w:rFonts w:ascii="Garamond" w:hAnsi="Garamond"/>
            <w:rPrChange w:id="1728" w:author="Richard" w:date="2015-09-25T11:12:00Z">
              <w:rPr>
                <w:rFonts w:ascii="Times New Roman" w:hAnsi="Times New Roman"/>
              </w:rPr>
            </w:rPrChange>
          </w:rPr>
          <w:delText xml:space="preserve">decentralisation </w:delText>
        </w:r>
      </w:del>
      <w:ins w:id="1729" w:author="Jennifer Top" w:date="2015-08-19T22:07:00Z">
        <w:r w:rsidRPr="006F6954">
          <w:rPr>
            <w:rFonts w:ascii="Garamond" w:hAnsi="Garamond"/>
            <w:rPrChange w:id="1730" w:author="Richard" w:date="2015-09-25T11:12:00Z">
              <w:rPr>
                <w:rFonts w:ascii="Times New Roman" w:hAnsi="Times New Roman"/>
              </w:rPr>
            </w:rPrChange>
          </w:rPr>
          <w:t xml:space="preserve">decentralization </w:t>
        </w:r>
      </w:ins>
      <w:r w:rsidRPr="006F6954">
        <w:rPr>
          <w:rFonts w:ascii="Garamond" w:hAnsi="Garamond"/>
          <w:rPrChange w:id="1731" w:author="Richard" w:date="2015-09-25T11:12:00Z">
            <w:rPr>
              <w:rFonts w:ascii="Times New Roman" w:hAnsi="Times New Roman"/>
            </w:rPr>
          </w:rPrChange>
        </w:rPr>
        <w:t>of authority, such as the Bangka NPP proposal (Hadiz 2010). The plan for Batam involves collaboration with the Riau provincial government. Other announcements of cooperation between BATAN and provincial governments and other partners include a 1,000 MW reactor in East Kalimantan, a 30 MW reactor in West Kalimantan, and a</w:t>
      </w:r>
      <w:ins w:id="1732" w:author="Jennifer Top" w:date="2015-08-19T22:07:00Z">
        <w:r w:rsidRPr="006F6954">
          <w:rPr>
            <w:rFonts w:ascii="Garamond" w:hAnsi="Garamond"/>
            <w:rPrChange w:id="1733" w:author="Richard" w:date="2015-09-25T11:12:00Z">
              <w:rPr>
                <w:rFonts w:ascii="Times New Roman" w:hAnsi="Times New Roman"/>
              </w:rPr>
            </w:rPrChange>
          </w:rPr>
          <w:t>n</w:t>
        </w:r>
      </w:ins>
      <w:r w:rsidRPr="006F6954">
        <w:rPr>
          <w:rFonts w:ascii="Garamond" w:hAnsi="Garamond"/>
          <w:rPrChange w:id="1734" w:author="Richard" w:date="2015-09-25T11:12:00Z">
            <w:rPr>
              <w:rFonts w:ascii="Times New Roman" w:hAnsi="Times New Roman"/>
            </w:rPr>
          </w:rPrChange>
        </w:rPr>
        <w:t xml:space="preserve"> NPP of unspecified size in Central Kalimantan. </w:t>
      </w:r>
    </w:p>
    <w:p w14:paraId="71E93CDC" w14:textId="77777777" w:rsidR="007A34C3" w:rsidRPr="006F6954" w:rsidRDefault="007A34C3" w:rsidP="006730CB">
      <w:pPr>
        <w:spacing w:line="360" w:lineRule="auto"/>
        <w:ind w:firstLine="720"/>
        <w:jc w:val="both"/>
        <w:rPr>
          <w:rFonts w:ascii="Garamond" w:hAnsi="Garamond"/>
          <w:rPrChange w:id="1735" w:author="Richard" w:date="2015-09-25T11:12:00Z">
            <w:rPr>
              <w:rFonts w:ascii="Times New Roman" w:hAnsi="Times New Roman"/>
            </w:rPr>
          </w:rPrChange>
        </w:rPr>
        <w:pPrChange w:id="1736" w:author="Richard" w:date="2015-09-25T09:08:00Z">
          <w:pPr>
            <w:spacing w:line="480" w:lineRule="auto"/>
            <w:ind w:firstLine="720"/>
            <w:jc w:val="both"/>
          </w:pPr>
        </w:pPrChange>
      </w:pPr>
      <w:r w:rsidRPr="006F6954">
        <w:rPr>
          <w:rFonts w:ascii="Garamond" w:hAnsi="Garamond"/>
          <w:rPrChange w:id="1737" w:author="Richard" w:date="2015-09-25T11:12:00Z">
            <w:rPr>
              <w:rFonts w:ascii="Times New Roman" w:hAnsi="Times New Roman"/>
            </w:rPr>
          </w:rPrChange>
        </w:rPr>
        <w:t>Not one of these sixteen NPP proposals or plans has come to fruition on the time scales announced, and, with the possible exception of the BATAN Serpong non</w:t>
      </w:r>
      <w:del w:id="1738" w:author="Jennifer Top" w:date="2015-08-19T22:08:00Z">
        <w:r w:rsidRPr="006F6954" w:rsidDel="002B7566">
          <w:rPr>
            <w:rFonts w:ascii="Garamond" w:hAnsi="Garamond"/>
            <w:rPrChange w:id="1739" w:author="Richard" w:date="2015-09-25T11:12:00Z">
              <w:rPr>
                <w:rFonts w:ascii="Times New Roman" w:hAnsi="Times New Roman"/>
              </w:rPr>
            </w:rPrChange>
          </w:rPr>
          <w:delText>-</w:delText>
        </w:r>
      </w:del>
      <w:r w:rsidRPr="006F6954">
        <w:rPr>
          <w:rFonts w:ascii="Garamond" w:hAnsi="Garamond"/>
          <w:rPrChange w:id="1740" w:author="Richard" w:date="2015-09-25T11:12:00Z">
            <w:rPr>
              <w:rFonts w:ascii="Times New Roman" w:hAnsi="Times New Roman"/>
            </w:rPr>
          </w:rPrChange>
        </w:rPr>
        <w:t>commercial power reactor (NCPR), none have a realistic prospect of being undertaken in the near future. The global nuclear industry itself, including its industry media outlets, is used to this situation worldwide, and long</w:t>
      </w:r>
      <w:del w:id="1741" w:author="Jennifer Top" w:date="2015-08-19T22:09:00Z">
        <w:r w:rsidRPr="006F6954" w:rsidDel="002B7566">
          <w:rPr>
            <w:rFonts w:ascii="Garamond" w:hAnsi="Garamond"/>
            <w:rPrChange w:id="1742" w:author="Richard" w:date="2015-09-25T11:12:00Z">
              <w:rPr>
                <w:rFonts w:ascii="Times New Roman" w:hAnsi="Times New Roman"/>
              </w:rPr>
            </w:rPrChange>
          </w:rPr>
          <w:delText>-</w:delText>
        </w:r>
      </w:del>
      <w:r w:rsidRPr="006F6954">
        <w:rPr>
          <w:rFonts w:ascii="Garamond" w:hAnsi="Garamond"/>
          <w:rPrChange w:id="1743" w:author="Richard" w:date="2015-09-25T11:12:00Z">
            <w:rPr>
              <w:rFonts w:ascii="Times New Roman" w:hAnsi="Times New Roman"/>
            </w:rPr>
          </w:rPrChange>
        </w:rPr>
        <w:t xml:space="preserve">time industry observers have come to be profoundly skeptical of such announcements, knowing full well how long and crooked the path to completion of construction actually is. </w:t>
      </w:r>
    </w:p>
    <w:p w14:paraId="1BD0C567" w14:textId="77777777" w:rsidR="007A34C3" w:rsidRPr="006F6954" w:rsidRDefault="007A34C3" w:rsidP="006730CB">
      <w:pPr>
        <w:spacing w:line="360" w:lineRule="auto"/>
        <w:ind w:firstLine="720"/>
        <w:jc w:val="both"/>
        <w:rPr>
          <w:rFonts w:ascii="Garamond" w:hAnsi="Garamond"/>
          <w:lang w:eastAsia="ko-KR"/>
          <w:rPrChange w:id="1744" w:author="Richard" w:date="2015-09-25T11:12:00Z">
            <w:rPr>
              <w:rFonts w:ascii="Times New Roman" w:hAnsi="Times New Roman" w:hint="eastAsia"/>
              <w:lang w:eastAsia="ko-KR"/>
            </w:rPr>
          </w:rPrChange>
        </w:rPr>
        <w:pPrChange w:id="1745" w:author="Richard" w:date="2015-09-25T09:08:00Z">
          <w:pPr>
            <w:spacing w:line="480" w:lineRule="auto"/>
            <w:ind w:firstLine="720"/>
            <w:jc w:val="both"/>
          </w:pPr>
        </w:pPrChange>
      </w:pPr>
      <w:r w:rsidRPr="006F6954">
        <w:rPr>
          <w:rFonts w:ascii="Garamond" w:hAnsi="Garamond"/>
          <w:rPrChange w:id="1746" w:author="Richard" w:date="2015-09-25T11:12:00Z">
            <w:rPr>
              <w:rFonts w:ascii="Times New Roman" w:hAnsi="Times New Roman"/>
            </w:rPr>
          </w:rPrChange>
        </w:rPr>
        <w:t xml:space="preserve">Yet for the Indonesian public and even other parts of the Indonesian state, these repeated unsubstantiated but also unquestioned media announcements may act as a kind of ideological conditioning, generating a sense of quasi-inevitability that one day, one of these announcements </w:t>
      </w:r>
      <w:r w:rsidRPr="006F6954">
        <w:rPr>
          <w:rFonts w:ascii="Garamond" w:hAnsi="Garamond"/>
          <w:i/>
          <w:rPrChange w:id="1747" w:author="Richard" w:date="2015-09-25T11:12:00Z">
            <w:rPr>
              <w:rFonts w:ascii="Times New Roman" w:hAnsi="Times New Roman"/>
              <w:i/>
            </w:rPr>
          </w:rPrChange>
        </w:rPr>
        <w:t>will surely</w:t>
      </w:r>
      <w:r w:rsidRPr="006F6954">
        <w:rPr>
          <w:rFonts w:ascii="Garamond" w:hAnsi="Garamond"/>
          <w:rPrChange w:id="1748" w:author="Richard" w:date="2015-09-25T11:12:00Z">
            <w:rPr>
              <w:rFonts w:ascii="Times New Roman" w:hAnsi="Times New Roman"/>
            </w:rPr>
          </w:rPrChange>
        </w:rPr>
        <w:t xml:space="preserve"> be true. In the event that these reports are not actively and authoritatively contradicted in the same media outlets, these repeated governmental claims of ever</w:t>
      </w:r>
      <w:del w:id="1749" w:author="Jennifer Top" w:date="2015-08-19T22:09:00Z">
        <w:r w:rsidRPr="006F6954" w:rsidDel="002B7566">
          <w:rPr>
            <w:rFonts w:ascii="Garamond" w:hAnsi="Garamond"/>
            <w:rPrChange w:id="1750" w:author="Richard" w:date="2015-09-25T11:12:00Z">
              <w:rPr>
                <w:rFonts w:ascii="Times New Roman" w:hAnsi="Times New Roman"/>
              </w:rPr>
            </w:rPrChange>
          </w:rPr>
          <w:delText>-</w:delText>
        </w:r>
      </w:del>
      <w:ins w:id="1751" w:author="Jennifer Top" w:date="2015-08-19T22:09:00Z">
        <w:r w:rsidRPr="006F6954">
          <w:rPr>
            <w:rFonts w:ascii="Garamond" w:hAnsi="Garamond"/>
            <w:rPrChange w:id="1752" w:author="Richard" w:date="2015-09-25T11:12:00Z">
              <w:rPr>
                <w:rFonts w:ascii="Times New Roman" w:hAnsi="Times New Roman"/>
              </w:rPr>
            </w:rPrChange>
          </w:rPr>
          <w:t xml:space="preserve"> </w:t>
        </w:r>
      </w:ins>
      <w:r w:rsidRPr="006F6954">
        <w:rPr>
          <w:rFonts w:ascii="Garamond" w:hAnsi="Garamond"/>
          <w:rPrChange w:id="1753" w:author="Richard" w:date="2015-09-25T11:12:00Z">
            <w:rPr>
              <w:rFonts w:ascii="Times New Roman" w:hAnsi="Times New Roman"/>
            </w:rPr>
          </w:rPrChange>
        </w:rPr>
        <w:t xml:space="preserve">imminent but never actualized NPP construction may function as a kind of ideological fog, acquiring a level of political currency among the Indonesian public and parts of government that are either less attentive or have their own interest in not gainsaying these claims. </w:t>
      </w:r>
    </w:p>
    <w:p w14:paraId="3331AF19" w14:textId="77777777" w:rsidR="007A34C3" w:rsidRPr="006F6954" w:rsidRDefault="007A34C3" w:rsidP="006730CB">
      <w:pPr>
        <w:spacing w:line="360" w:lineRule="auto"/>
        <w:ind w:firstLine="720"/>
        <w:jc w:val="both"/>
        <w:rPr>
          <w:rFonts w:ascii="Garamond" w:hAnsi="Garamond"/>
          <w:b/>
          <w:szCs w:val="24"/>
          <w:lang w:eastAsia="ko-KR"/>
          <w:rPrChange w:id="1754" w:author="Richard" w:date="2015-09-25T11:12:00Z">
            <w:rPr>
              <w:rFonts w:ascii="Times New Roman" w:hAnsi="Times New Roman" w:hint="eastAsia"/>
              <w:b/>
              <w:szCs w:val="24"/>
              <w:lang w:eastAsia="ko-KR"/>
            </w:rPr>
          </w:rPrChange>
        </w:rPr>
        <w:pPrChange w:id="1755" w:author="Richard" w:date="2015-09-25T09:08:00Z">
          <w:pPr>
            <w:spacing w:line="480" w:lineRule="auto"/>
            <w:ind w:firstLine="720"/>
            <w:jc w:val="both"/>
          </w:pPr>
        </w:pPrChange>
      </w:pPr>
    </w:p>
    <w:p w14:paraId="14173225" w14:textId="77777777" w:rsidR="007A34C3" w:rsidRPr="006F6954" w:rsidRDefault="007A34C3" w:rsidP="006730CB">
      <w:pPr>
        <w:pStyle w:val="Heading2"/>
        <w:spacing w:before="0" w:line="360" w:lineRule="auto"/>
        <w:jc w:val="both"/>
        <w:rPr>
          <w:rFonts w:ascii="Garamond" w:hAnsi="Garamond"/>
          <w:color w:val="auto"/>
          <w:sz w:val="24"/>
          <w:szCs w:val="24"/>
          <w:rPrChange w:id="1756" w:author="Richard" w:date="2015-09-25T11:12:00Z">
            <w:rPr>
              <w:rFonts w:ascii="Times New Roman" w:hAnsi="Times New Roman"/>
              <w:color w:val="auto"/>
              <w:sz w:val="24"/>
              <w:szCs w:val="24"/>
            </w:rPr>
          </w:rPrChange>
        </w:rPr>
        <w:pPrChange w:id="1757" w:author="Richard" w:date="2015-09-25T09:08:00Z">
          <w:pPr>
            <w:pStyle w:val="Heading2"/>
            <w:spacing w:before="0" w:line="480" w:lineRule="auto"/>
            <w:jc w:val="both"/>
          </w:pPr>
        </w:pPrChange>
      </w:pPr>
      <w:ins w:id="1758" w:author="Jennifer Top" w:date="2015-08-19T22:10:00Z">
        <w:del w:id="1759" w:author="Richard" w:date="2015-09-25T08:16:00Z">
          <w:r w:rsidRPr="006F6954" w:rsidDel="006122E1">
            <w:rPr>
              <w:rFonts w:ascii="Garamond" w:hAnsi="Garamond"/>
              <w:b w:val="0"/>
              <w:color w:val="auto"/>
              <w:sz w:val="24"/>
              <w:szCs w:val="24"/>
              <w:rPrChange w:id="1760" w:author="Richard" w:date="2015-09-25T11:12:00Z">
                <w:rPr>
                  <w:rFonts w:ascii="Times New Roman" w:hAnsi="Times New Roman"/>
                  <w:b w:val="0"/>
                  <w:color w:val="auto"/>
                  <w:sz w:val="24"/>
                  <w:szCs w:val="24"/>
                </w:rPr>
              </w:rPrChange>
            </w:rPr>
            <w:delText>{A}</w:delText>
          </w:r>
        </w:del>
      </w:ins>
      <w:r w:rsidRPr="006F6954">
        <w:rPr>
          <w:rFonts w:ascii="Garamond" w:hAnsi="Garamond"/>
          <w:color w:val="auto"/>
          <w:sz w:val="24"/>
          <w:szCs w:val="24"/>
          <w:rPrChange w:id="1761" w:author="Richard" w:date="2015-09-25T11:12:00Z">
            <w:rPr>
              <w:rFonts w:ascii="Times New Roman" w:hAnsi="Times New Roman"/>
              <w:color w:val="auto"/>
              <w:sz w:val="24"/>
              <w:szCs w:val="24"/>
            </w:rPr>
          </w:rPrChange>
        </w:rPr>
        <w:t>The Bangka NPP Proposal</w:t>
      </w:r>
    </w:p>
    <w:p w14:paraId="58EB63AC" w14:textId="77777777" w:rsidR="007A34C3" w:rsidRPr="006F6954" w:rsidDel="002B7566" w:rsidRDefault="007A34C3" w:rsidP="006730CB">
      <w:pPr>
        <w:spacing w:line="360" w:lineRule="auto"/>
        <w:jc w:val="both"/>
        <w:rPr>
          <w:del w:id="1762" w:author="Jennifer Top" w:date="2015-08-19T22:10:00Z"/>
          <w:rFonts w:ascii="Garamond" w:hAnsi="Garamond"/>
          <w:b/>
          <w:szCs w:val="24"/>
          <w:rPrChange w:id="1763" w:author="Richard" w:date="2015-09-25T11:12:00Z">
            <w:rPr>
              <w:del w:id="1764" w:author="Jennifer Top" w:date="2015-08-19T22:10:00Z"/>
              <w:rFonts w:ascii="Times New Roman" w:hAnsi="Times New Roman"/>
              <w:b/>
              <w:szCs w:val="24"/>
            </w:rPr>
          </w:rPrChange>
        </w:rPr>
        <w:pPrChange w:id="1765" w:author="Richard" w:date="2015-09-25T09:08:00Z">
          <w:pPr>
            <w:spacing w:line="480" w:lineRule="auto"/>
            <w:jc w:val="both"/>
          </w:pPr>
        </w:pPrChange>
      </w:pPr>
    </w:p>
    <w:p w14:paraId="595B9A18" w14:textId="77777777" w:rsidR="007A34C3" w:rsidRPr="006F6954" w:rsidRDefault="007A34C3" w:rsidP="006730CB">
      <w:pPr>
        <w:spacing w:line="360" w:lineRule="auto"/>
        <w:ind w:firstLine="567"/>
        <w:jc w:val="both"/>
        <w:rPr>
          <w:rFonts w:ascii="Garamond" w:hAnsi="Garamond"/>
          <w:rPrChange w:id="1766" w:author="Richard" w:date="2015-09-25T11:12:00Z">
            <w:rPr>
              <w:rFonts w:ascii="Times New Roman" w:hAnsi="Times New Roman"/>
            </w:rPr>
          </w:rPrChange>
        </w:rPr>
        <w:pPrChange w:id="1767" w:author="Richard" w:date="2015-09-25T09:08:00Z">
          <w:pPr>
            <w:spacing w:line="480" w:lineRule="auto"/>
            <w:ind w:firstLine="567"/>
            <w:jc w:val="both"/>
          </w:pPr>
        </w:pPrChange>
      </w:pPr>
      <w:r w:rsidRPr="006F6954">
        <w:rPr>
          <w:rFonts w:ascii="Garamond" w:hAnsi="Garamond"/>
          <w:rPrChange w:id="1768" w:author="Richard" w:date="2015-09-25T11:12:00Z">
            <w:rPr>
              <w:rFonts w:ascii="Times New Roman" w:hAnsi="Times New Roman"/>
            </w:rPr>
          </w:rPrChange>
        </w:rPr>
        <w:t xml:space="preserve">In June 2009 BATAN signed a </w:t>
      </w:r>
      <w:del w:id="1769" w:author="Jennifer Top" w:date="2015-08-19T22:11:00Z">
        <w:r w:rsidRPr="006F6954" w:rsidDel="002B7566">
          <w:rPr>
            <w:rFonts w:ascii="Garamond" w:hAnsi="Garamond"/>
            <w:rPrChange w:id="1770" w:author="Richard" w:date="2015-09-25T11:12:00Z">
              <w:rPr>
                <w:rFonts w:ascii="Times New Roman" w:hAnsi="Times New Roman"/>
              </w:rPr>
            </w:rPrChange>
          </w:rPr>
          <w:delText xml:space="preserve">Memorandum </w:delText>
        </w:r>
      </w:del>
      <w:ins w:id="1771" w:author="Jennifer Top" w:date="2015-08-19T22:11:00Z">
        <w:r w:rsidRPr="006F6954">
          <w:rPr>
            <w:rFonts w:ascii="Garamond" w:hAnsi="Garamond"/>
            <w:rPrChange w:id="1772" w:author="Richard" w:date="2015-09-25T11:12:00Z">
              <w:rPr>
                <w:rFonts w:ascii="Times New Roman" w:hAnsi="Times New Roman"/>
              </w:rPr>
            </w:rPrChange>
          </w:rPr>
          <w:t xml:space="preserve">memorandum </w:t>
        </w:r>
      </w:ins>
      <w:r w:rsidRPr="006F6954">
        <w:rPr>
          <w:rFonts w:ascii="Garamond" w:hAnsi="Garamond"/>
          <w:rPrChange w:id="1773" w:author="Richard" w:date="2015-09-25T11:12:00Z">
            <w:rPr>
              <w:rFonts w:ascii="Times New Roman" w:hAnsi="Times New Roman"/>
            </w:rPr>
          </w:rPrChange>
        </w:rPr>
        <w:t xml:space="preserve">of </w:t>
      </w:r>
      <w:del w:id="1774" w:author="Jennifer Top" w:date="2015-08-19T22:11:00Z">
        <w:r w:rsidRPr="006F6954" w:rsidDel="002B7566">
          <w:rPr>
            <w:rFonts w:ascii="Garamond" w:hAnsi="Garamond"/>
            <w:rPrChange w:id="1775" w:author="Richard" w:date="2015-09-25T11:12:00Z">
              <w:rPr>
                <w:rFonts w:ascii="Times New Roman" w:hAnsi="Times New Roman"/>
              </w:rPr>
            </w:rPrChange>
          </w:rPr>
          <w:delText xml:space="preserve">Understanding </w:delText>
        </w:r>
      </w:del>
      <w:ins w:id="1776" w:author="Jennifer Top" w:date="2015-08-19T22:11:00Z">
        <w:r w:rsidRPr="006F6954">
          <w:rPr>
            <w:rFonts w:ascii="Garamond" w:hAnsi="Garamond"/>
            <w:rPrChange w:id="1777" w:author="Richard" w:date="2015-09-25T11:12:00Z">
              <w:rPr>
                <w:rFonts w:ascii="Times New Roman" w:hAnsi="Times New Roman"/>
              </w:rPr>
            </w:rPrChange>
          </w:rPr>
          <w:t xml:space="preserve">understanding </w:t>
        </w:r>
      </w:ins>
      <w:r w:rsidRPr="006F6954">
        <w:rPr>
          <w:rFonts w:ascii="Garamond" w:hAnsi="Garamond"/>
          <w:rPrChange w:id="1778" w:author="Richard" w:date="2015-09-25T11:12:00Z">
            <w:rPr>
              <w:rFonts w:ascii="Times New Roman" w:hAnsi="Times New Roman"/>
            </w:rPr>
          </w:rPrChange>
        </w:rPr>
        <w:t>with the Bangka-Belitung</w:t>
      </w:r>
      <w:r w:rsidRPr="006F6954" w:rsidDel="00A5415E">
        <w:rPr>
          <w:rFonts w:ascii="Garamond" w:hAnsi="Garamond"/>
          <w:rPrChange w:id="1779" w:author="Richard" w:date="2015-09-25T11:12:00Z">
            <w:rPr>
              <w:rFonts w:ascii="Times New Roman" w:hAnsi="Times New Roman"/>
            </w:rPr>
          </w:rPrChange>
        </w:rPr>
        <w:t xml:space="preserve"> </w:t>
      </w:r>
      <w:r w:rsidRPr="006F6954">
        <w:rPr>
          <w:rFonts w:ascii="Garamond" w:hAnsi="Garamond"/>
          <w:rPrChange w:id="1780" w:author="Richard" w:date="2015-09-25T11:12:00Z">
            <w:rPr>
              <w:rFonts w:ascii="Times New Roman" w:hAnsi="Times New Roman"/>
            </w:rPr>
          </w:rPrChange>
        </w:rPr>
        <w:t xml:space="preserve">government for the </w:t>
      </w:r>
      <w:r w:rsidRPr="006F6954">
        <w:rPr>
          <w:rFonts w:ascii="Garamond" w:hAnsi="Garamond"/>
          <w:lang w:eastAsia="ko-KR"/>
          <w:rPrChange w:id="1781" w:author="Richard" w:date="2015-09-25T11:12:00Z">
            <w:rPr>
              <w:rFonts w:ascii="Times New Roman" w:hAnsi="Times New Roman"/>
              <w:lang w:eastAsia="ko-KR"/>
            </w:rPr>
          </w:rPrChange>
        </w:rPr>
        <w:t>“</w:t>
      </w:r>
      <w:r w:rsidRPr="006F6954">
        <w:rPr>
          <w:rFonts w:ascii="Garamond" w:hAnsi="Garamond"/>
          <w:rPrChange w:id="1782" w:author="Richard" w:date="2015-09-25T11:12:00Z">
            <w:rPr>
              <w:rFonts w:ascii="Times New Roman" w:hAnsi="Times New Roman"/>
            </w:rPr>
          </w:rPrChange>
        </w:rPr>
        <w:t>Utilization of Nuclear Science and Technology for the Welfare of the Community of Bangka-Belitung</w:t>
      </w:r>
      <w:r w:rsidRPr="006F6954">
        <w:rPr>
          <w:rFonts w:ascii="Garamond" w:hAnsi="Garamond"/>
          <w:lang w:eastAsia="ko-KR"/>
          <w:rPrChange w:id="1783" w:author="Richard" w:date="2015-09-25T11:12:00Z">
            <w:rPr>
              <w:rFonts w:ascii="Times New Roman" w:hAnsi="Times New Roman"/>
              <w:lang w:eastAsia="ko-KR"/>
            </w:rPr>
          </w:rPrChange>
        </w:rPr>
        <w:t>”</w:t>
      </w:r>
      <w:r w:rsidRPr="006F6954">
        <w:rPr>
          <w:rFonts w:ascii="Garamond" w:hAnsi="Garamond"/>
          <w:rPrChange w:id="1784" w:author="Richard" w:date="2015-09-25T11:12:00Z">
            <w:rPr>
              <w:rFonts w:ascii="Times New Roman" w:hAnsi="Times New Roman"/>
            </w:rPr>
          </w:rPrChange>
        </w:rPr>
        <w:t xml:space="preserve"> (BATAN 2009). </w:t>
      </w:r>
      <w:r w:rsidRPr="006F6954">
        <w:rPr>
          <w:rStyle w:val="hps"/>
          <w:rFonts w:ascii="Garamond" w:hAnsi="Garamond"/>
          <w:lang w:val="en"/>
          <w:rPrChange w:id="1785" w:author="Richard" w:date="2015-09-25T11:12:00Z">
            <w:rPr>
              <w:rStyle w:val="hps"/>
              <w:rFonts w:ascii="Times New Roman" w:hAnsi="Times New Roman"/>
              <w:lang w:val="en"/>
            </w:rPr>
          </w:rPrChange>
        </w:rPr>
        <w:t>Two sites were identified: in West Bangka at Teluk Inggris, and another in South Bangka at Tanjung Berani/Tanjung Krasak. By 2014 a feasibility study had confirmed their suitability, recommending construction of up to ten large reactors, six on the Teluk Inggris site and four on the South Bangka site (PPEN-BATAN 2011; Susilo</w:t>
      </w:r>
      <w:ins w:id="1786" w:author="Jennifer Top" w:date="2015-08-19T22:12:00Z">
        <w:r w:rsidRPr="006F6954">
          <w:rPr>
            <w:rStyle w:val="hps"/>
            <w:rFonts w:ascii="Garamond" w:hAnsi="Garamond"/>
            <w:lang w:val="en"/>
            <w:rPrChange w:id="1787" w:author="Richard" w:date="2015-09-25T11:12:00Z">
              <w:rPr>
                <w:rStyle w:val="hps"/>
                <w:rFonts w:ascii="Times New Roman" w:hAnsi="Times New Roman"/>
                <w:lang w:val="en"/>
              </w:rPr>
            </w:rPrChange>
          </w:rPr>
          <w:t>, Budi,</w:t>
        </w:r>
      </w:ins>
      <w:r w:rsidRPr="006F6954">
        <w:rPr>
          <w:rStyle w:val="hps"/>
          <w:rFonts w:ascii="Garamond" w:hAnsi="Garamond"/>
          <w:lang w:val="en"/>
          <w:rPrChange w:id="1788" w:author="Richard" w:date="2015-09-25T11:12:00Z">
            <w:rPr>
              <w:rStyle w:val="hps"/>
              <w:rFonts w:ascii="Times New Roman" w:hAnsi="Times New Roman"/>
              <w:lang w:val="en"/>
            </w:rPr>
          </w:rPrChange>
        </w:rPr>
        <w:t xml:space="preserve"> and Anzhar 2013).</w:t>
      </w:r>
    </w:p>
    <w:p w14:paraId="2A33780A" w14:textId="77777777" w:rsidR="007A34C3" w:rsidRPr="006F6954" w:rsidRDefault="007A34C3" w:rsidP="006730CB">
      <w:pPr>
        <w:spacing w:line="360" w:lineRule="auto"/>
        <w:ind w:firstLine="567"/>
        <w:jc w:val="both"/>
        <w:rPr>
          <w:rFonts w:ascii="Garamond" w:hAnsi="Garamond"/>
          <w:lang w:eastAsia="ko-KR"/>
          <w:rPrChange w:id="1789" w:author="Richard" w:date="2015-09-25T11:12:00Z">
            <w:rPr>
              <w:rFonts w:ascii="Times New Roman" w:hAnsi="Times New Roman" w:hint="eastAsia"/>
              <w:lang w:eastAsia="ko-KR"/>
            </w:rPr>
          </w:rPrChange>
        </w:rPr>
        <w:pPrChange w:id="1790" w:author="Richard" w:date="2015-09-25T09:08:00Z">
          <w:pPr>
            <w:spacing w:line="480" w:lineRule="auto"/>
            <w:ind w:firstLine="567"/>
            <w:jc w:val="both"/>
          </w:pPr>
        </w:pPrChange>
      </w:pPr>
      <w:r w:rsidRPr="006F6954">
        <w:rPr>
          <w:rFonts w:ascii="Garamond" w:hAnsi="Garamond"/>
          <w:rPrChange w:id="1791" w:author="Richard" w:date="2015-09-25T11:12:00Z">
            <w:rPr>
              <w:rFonts w:ascii="Times New Roman" w:hAnsi="Times New Roman"/>
            </w:rPr>
          </w:rPrChange>
        </w:rPr>
        <w:t>The BATAN proposal, enthusiastically greeted by the then provincial governor, was presented as both a seismically safe option and an answer to the prayers of residents and workers of an island impoverished and environmentally ravaged by centuries of rapacious tin mining. Yet by early 2014, following the emergence of local opposition, the head of the provincial Disaster Management Agency wrote to BATAN and the increasingly professional Nuclear Regulatory Agency, BAPETEN, asking for a formal review of the possible effects of BATAN’s Bangka NPP plan on the “fragile condition of Bangka.” He described the condition as “already very alarming due to rampant mining for about a century,” reflecting the region’s history of severe environmental degradation (</w:t>
      </w:r>
      <w:r w:rsidRPr="006F6954">
        <w:rPr>
          <w:rFonts w:ascii="Garamond" w:hAnsi="Garamond"/>
          <w:i/>
          <w:rPrChange w:id="1792" w:author="Richard" w:date="2015-09-25T11:12:00Z">
            <w:rPr>
              <w:rFonts w:ascii="Times New Roman" w:hAnsi="Times New Roman"/>
              <w:i/>
            </w:rPr>
          </w:rPrChange>
        </w:rPr>
        <w:t>Tempo</w:t>
      </w:r>
      <w:r w:rsidRPr="006F6954">
        <w:rPr>
          <w:rFonts w:ascii="Garamond" w:hAnsi="Garamond"/>
          <w:rPrChange w:id="1793" w:author="Richard" w:date="2015-09-25T11:12:00Z">
            <w:rPr>
              <w:rFonts w:ascii="Times New Roman" w:hAnsi="Times New Roman"/>
            </w:rPr>
          </w:rPrChange>
        </w:rPr>
        <w:t xml:space="preserve"> 2014). Serious concerns were also raised about local corruption and the emergence of what a government researcher has described as a criminal-business “local shadow state” (Erman 2007, 189). </w:t>
      </w:r>
    </w:p>
    <w:p w14:paraId="1390F200" w14:textId="77777777" w:rsidR="007A34C3" w:rsidRPr="006F6954" w:rsidRDefault="007A34C3" w:rsidP="006730CB">
      <w:pPr>
        <w:spacing w:line="360" w:lineRule="auto"/>
        <w:ind w:firstLine="567"/>
        <w:jc w:val="both"/>
        <w:rPr>
          <w:rFonts w:ascii="Garamond" w:hAnsi="Garamond"/>
          <w:szCs w:val="24"/>
          <w:lang w:eastAsia="ko-KR"/>
          <w:rPrChange w:id="1794" w:author="Richard" w:date="2015-09-25T11:12:00Z">
            <w:rPr>
              <w:rFonts w:ascii="Times New Roman" w:hAnsi="Times New Roman" w:hint="eastAsia"/>
              <w:szCs w:val="24"/>
              <w:lang w:eastAsia="ko-KR"/>
            </w:rPr>
          </w:rPrChange>
        </w:rPr>
        <w:pPrChange w:id="1795" w:author="Richard" w:date="2015-09-25T09:08:00Z">
          <w:pPr>
            <w:spacing w:line="480" w:lineRule="auto"/>
            <w:ind w:firstLine="567"/>
            <w:jc w:val="both"/>
          </w:pPr>
        </w:pPrChange>
      </w:pPr>
    </w:p>
    <w:p w14:paraId="3AA09FB9" w14:textId="77777777" w:rsidR="007A34C3" w:rsidRPr="006F6954" w:rsidRDefault="007A34C3" w:rsidP="006730CB">
      <w:pPr>
        <w:pStyle w:val="Heading2"/>
        <w:spacing w:before="0" w:line="360" w:lineRule="auto"/>
        <w:jc w:val="both"/>
        <w:rPr>
          <w:rFonts w:ascii="Garamond" w:hAnsi="Garamond"/>
          <w:color w:val="auto"/>
          <w:sz w:val="24"/>
          <w:szCs w:val="24"/>
          <w:rPrChange w:id="1796" w:author="Richard" w:date="2015-09-25T11:12:00Z">
            <w:rPr>
              <w:rFonts w:ascii="Times New Roman" w:hAnsi="Times New Roman"/>
              <w:color w:val="auto"/>
              <w:sz w:val="24"/>
              <w:szCs w:val="24"/>
            </w:rPr>
          </w:rPrChange>
        </w:rPr>
        <w:pPrChange w:id="1797" w:author="Richard" w:date="2015-09-25T09:08:00Z">
          <w:pPr>
            <w:pStyle w:val="Heading2"/>
            <w:spacing w:before="0" w:line="480" w:lineRule="auto"/>
            <w:jc w:val="both"/>
          </w:pPr>
        </w:pPrChange>
      </w:pPr>
      <w:ins w:id="1798" w:author="Jennifer Top" w:date="2015-08-19T22:14:00Z">
        <w:del w:id="1799" w:author="Richard" w:date="2015-09-25T08:16:00Z">
          <w:r w:rsidRPr="006F6954" w:rsidDel="006122E1">
            <w:rPr>
              <w:rFonts w:ascii="Garamond" w:hAnsi="Garamond"/>
              <w:b w:val="0"/>
              <w:color w:val="auto"/>
              <w:sz w:val="24"/>
              <w:szCs w:val="24"/>
              <w:rPrChange w:id="1800" w:author="Richard" w:date="2015-09-25T11:12:00Z">
                <w:rPr>
                  <w:rFonts w:ascii="Times New Roman" w:hAnsi="Times New Roman"/>
                  <w:b w:val="0"/>
                  <w:color w:val="auto"/>
                  <w:sz w:val="24"/>
                  <w:szCs w:val="24"/>
                </w:rPr>
              </w:rPrChange>
            </w:rPr>
            <w:delText>{A}</w:delText>
          </w:r>
        </w:del>
      </w:ins>
      <w:r w:rsidRPr="006F6954">
        <w:rPr>
          <w:rFonts w:ascii="Garamond" w:hAnsi="Garamond"/>
          <w:color w:val="auto"/>
          <w:sz w:val="24"/>
          <w:szCs w:val="24"/>
          <w:rPrChange w:id="1801" w:author="Richard" w:date="2015-09-25T11:12:00Z">
            <w:rPr>
              <w:rFonts w:ascii="Times New Roman" w:hAnsi="Times New Roman"/>
              <w:color w:val="auto"/>
              <w:sz w:val="24"/>
              <w:szCs w:val="24"/>
            </w:rPr>
          </w:rPrChange>
        </w:rPr>
        <w:t>The Slovakian Inspiration for a Permanently Failing Organization</w:t>
      </w:r>
    </w:p>
    <w:p w14:paraId="3F1C5F1D" w14:textId="77777777" w:rsidR="007A34C3" w:rsidRPr="006F6954" w:rsidDel="0063410A" w:rsidRDefault="007A34C3" w:rsidP="006730CB">
      <w:pPr>
        <w:spacing w:line="360" w:lineRule="auto"/>
        <w:jc w:val="both"/>
        <w:rPr>
          <w:del w:id="1802" w:author="Jennifer Top" w:date="2015-08-19T22:14:00Z"/>
          <w:rFonts w:ascii="Garamond" w:hAnsi="Garamond"/>
          <w:szCs w:val="24"/>
          <w:rPrChange w:id="1803" w:author="Richard" w:date="2015-09-25T11:12:00Z">
            <w:rPr>
              <w:del w:id="1804" w:author="Jennifer Top" w:date="2015-08-19T22:14:00Z"/>
              <w:rFonts w:ascii="Times New Roman" w:hAnsi="Times New Roman"/>
              <w:szCs w:val="24"/>
            </w:rPr>
          </w:rPrChange>
        </w:rPr>
        <w:pPrChange w:id="1805" w:author="Richard" w:date="2015-09-25T09:08:00Z">
          <w:pPr>
            <w:spacing w:line="480" w:lineRule="auto"/>
            <w:jc w:val="both"/>
          </w:pPr>
        </w:pPrChange>
      </w:pPr>
    </w:p>
    <w:p w14:paraId="3E79AC62" w14:textId="77777777" w:rsidR="007A34C3" w:rsidRPr="006F6954" w:rsidRDefault="007A34C3" w:rsidP="006730CB">
      <w:pPr>
        <w:spacing w:line="360" w:lineRule="auto"/>
        <w:jc w:val="both"/>
        <w:rPr>
          <w:rFonts w:ascii="Garamond" w:hAnsi="Garamond"/>
          <w:szCs w:val="24"/>
          <w:rPrChange w:id="1806" w:author="Richard" w:date="2015-09-25T11:12:00Z">
            <w:rPr>
              <w:rFonts w:ascii="Times New Roman" w:hAnsi="Times New Roman"/>
              <w:szCs w:val="24"/>
            </w:rPr>
          </w:rPrChange>
        </w:rPr>
        <w:pPrChange w:id="1807" w:author="Richard" w:date="2015-09-25T09:08:00Z">
          <w:pPr>
            <w:spacing w:line="480" w:lineRule="auto"/>
            <w:jc w:val="both"/>
          </w:pPr>
        </w:pPrChange>
      </w:pPr>
      <w:ins w:id="1808" w:author="Jennifer Top" w:date="2015-08-19T22:14:00Z">
        <w:del w:id="1809" w:author="Richard" w:date="2015-09-25T08:16:00Z">
          <w:r w:rsidRPr="006F6954" w:rsidDel="006122E1">
            <w:rPr>
              <w:rFonts w:ascii="Garamond" w:hAnsi="Garamond"/>
              <w:i/>
              <w:szCs w:val="24"/>
              <w:rPrChange w:id="1810" w:author="Richard" w:date="2015-09-25T11:12:00Z">
                <w:rPr>
                  <w:rFonts w:ascii="Times New Roman" w:hAnsi="Times New Roman"/>
                  <w:i/>
                  <w:szCs w:val="24"/>
                </w:rPr>
              </w:rPrChange>
            </w:rPr>
            <w:delText>{B}</w:delText>
          </w:r>
        </w:del>
      </w:ins>
      <w:r w:rsidRPr="006F6954">
        <w:rPr>
          <w:rFonts w:ascii="Garamond" w:hAnsi="Garamond"/>
          <w:i/>
          <w:szCs w:val="24"/>
          <w:rPrChange w:id="1811" w:author="Richard" w:date="2015-09-25T11:12:00Z">
            <w:rPr>
              <w:rFonts w:ascii="Times New Roman" w:hAnsi="Times New Roman"/>
              <w:i/>
              <w:szCs w:val="24"/>
            </w:rPr>
          </w:rPrChange>
        </w:rPr>
        <w:t>Fantasy Visions</w:t>
      </w:r>
    </w:p>
    <w:p w14:paraId="5CD70511" w14:textId="77777777" w:rsidR="007A34C3" w:rsidRPr="006F6954" w:rsidDel="0063410A" w:rsidRDefault="007A34C3" w:rsidP="006730CB">
      <w:pPr>
        <w:spacing w:line="360" w:lineRule="auto"/>
        <w:jc w:val="both"/>
        <w:rPr>
          <w:del w:id="1812" w:author="Jennifer Top" w:date="2015-08-19T22:14:00Z"/>
          <w:rFonts w:ascii="Garamond" w:hAnsi="Garamond"/>
          <w:b/>
          <w:lang w:eastAsia="ko-KR"/>
          <w:rPrChange w:id="1813" w:author="Richard" w:date="2015-09-25T11:12:00Z">
            <w:rPr>
              <w:del w:id="1814" w:author="Jennifer Top" w:date="2015-08-19T22:14:00Z"/>
              <w:rFonts w:ascii="Times New Roman" w:hAnsi="Times New Roman" w:hint="eastAsia"/>
              <w:b/>
              <w:lang w:eastAsia="ko-KR"/>
            </w:rPr>
          </w:rPrChange>
        </w:rPr>
        <w:pPrChange w:id="1815" w:author="Richard" w:date="2015-09-25T09:08:00Z">
          <w:pPr>
            <w:spacing w:line="480" w:lineRule="auto"/>
            <w:jc w:val="both"/>
          </w:pPr>
        </w:pPrChange>
      </w:pPr>
    </w:p>
    <w:p w14:paraId="3FEA325F" w14:textId="77777777" w:rsidR="007A34C3" w:rsidRPr="006F6954" w:rsidDel="00B76FB5" w:rsidRDefault="007A34C3" w:rsidP="006730CB">
      <w:pPr>
        <w:spacing w:line="360" w:lineRule="auto"/>
        <w:jc w:val="both"/>
        <w:rPr>
          <w:del w:id="1816" w:author="Shena Redmond" w:date="2015-08-06T11:35:00Z"/>
          <w:rFonts w:ascii="Garamond" w:hAnsi="Garamond"/>
          <w:b/>
          <w:rPrChange w:id="1817" w:author="Richard" w:date="2015-09-25T11:12:00Z">
            <w:rPr>
              <w:del w:id="1818" w:author="Shena Redmond" w:date="2015-08-06T11:35:00Z"/>
              <w:rFonts w:ascii="Times New Roman" w:hAnsi="Times New Roman"/>
              <w:b/>
            </w:rPr>
          </w:rPrChange>
        </w:rPr>
        <w:pPrChange w:id="1819" w:author="Richard" w:date="2015-09-25T09:08:00Z">
          <w:pPr>
            <w:spacing w:line="480" w:lineRule="auto"/>
            <w:jc w:val="both"/>
          </w:pPr>
        </w:pPrChange>
      </w:pPr>
      <w:del w:id="1820" w:author="Shena Redmond" w:date="2015-08-06T11:35:00Z">
        <w:r w:rsidRPr="006F6954" w:rsidDel="00B76FB5">
          <w:rPr>
            <w:rFonts w:ascii="Garamond" w:hAnsi="Garamond"/>
            <w:b/>
            <w:rPrChange w:id="1821" w:author="Richard" w:date="2015-09-25T11:12:00Z">
              <w:rPr>
                <w:rFonts w:ascii="Times New Roman" w:hAnsi="Times New Roman"/>
                <w:b/>
              </w:rPr>
            </w:rPrChange>
          </w:rPr>
          <w:delText>[Insert Figure 1 near here.]</w:delText>
        </w:r>
      </w:del>
    </w:p>
    <w:p w14:paraId="169B2E25" w14:textId="77777777" w:rsidR="007A34C3" w:rsidRPr="006F6954" w:rsidDel="0063410A" w:rsidRDefault="007A34C3" w:rsidP="006730CB">
      <w:pPr>
        <w:spacing w:line="360" w:lineRule="auto"/>
        <w:jc w:val="both"/>
        <w:rPr>
          <w:del w:id="1822" w:author="Jennifer Top" w:date="2015-08-19T22:14:00Z"/>
          <w:rFonts w:ascii="Garamond" w:hAnsi="Garamond"/>
          <w:rPrChange w:id="1823" w:author="Richard" w:date="2015-09-25T11:12:00Z">
            <w:rPr>
              <w:del w:id="1824" w:author="Jennifer Top" w:date="2015-08-19T22:14:00Z"/>
              <w:rFonts w:ascii="Times New Roman" w:hAnsi="Times New Roman"/>
            </w:rPr>
          </w:rPrChange>
        </w:rPr>
        <w:pPrChange w:id="1825" w:author="Richard" w:date="2015-09-25T09:08:00Z">
          <w:pPr>
            <w:spacing w:line="480" w:lineRule="auto"/>
            <w:jc w:val="both"/>
          </w:pPr>
        </w:pPrChange>
      </w:pPr>
    </w:p>
    <w:p w14:paraId="5A460DCB" w14:textId="77777777" w:rsidR="007A34C3" w:rsidRPr="006F6954" w:rsidRDefault="007A34C3" w:rsidP="006730CB">
      <w:pPr>
        <w:spacing w:line="360" w:lineRule="auto"/>
        <w:ind w:firstLine="567"/>
        <w:jc w:val="both"/>
        <w:rPr>
          <w:ins w:id="1826" w:author="Shena Redmond" w:date="2015-08-06T11:35:00Z"/>
          <w:rFonts w:ascii="Garamond" w:hAnsi="Garamond"/>
          <w:rPrChange w:id="1827" w:author="Richard" w:date="2015-09-25T11:12:00Z">
            <w:rPr>
              <w:ins w:id="1828" w:author="Shena Redmond" w:date="2015-08-06T11:35:00Z"/>
              <w:rFonts w:ascii="Times New Roman" w:hAnsi="Times New Roman"/>
            </w:rPr>
          </w:rPrChange>
        </w:rPr>
        <w:pPrChange w:id="1829" w:author="Richard" w:date="2015-09-25T09:08:00Z">
          <w:pPr>
            <w:spacing w:line="480" w:lineRule="auto"/>
            <w:ind w:firstLine="567"/>
            <w:jc w:val="both"/>
          </w:pPr>
        </w:pPrChange>
      </w:pPr>
      <w:r w:rsidRPr="006F6954">
        <w:rPr>
          <w:rFonts w:ascii="Garamond" w:hAnsi="Garamond"/>
          <w:rPrChange w:id="1830" w:author="Richard" w:date="2015-09-25T11:12:00Z">
            <w:rPr>
              <w:rFonts w:ascii="Times New Roman" w:hAnsi="Times New Roman"/>
            </w:rPr>
          </w:rPrChange>
        </w:rPr>
        <w:t xml:space="preserve">In an enthusiastic and long article titled with the provincial government’s “Go Bangka Go Nuclear” promotional slogan, the Jakarta business magazine </w:t>
      </w:r>
      <w:r w:rsidRPr="006F6954">
        <w:rPr>
          <w:rFonts w:ascii="Garamond" w:hAnsi="Garamond"/>
          <w:i/>
          <w:rPrChange w:id="1831" w:author="Richard" w:date="2015-09-25T11:12:00Z">
            <w:rPr>
              <w:rFonts w:ascii="Times New Roman" w:hAnsi="Times New Roman"/>
              <w:i/>
            </w:rPr>
          </w:rPrChange>
        </w:rPr>
        <w:t>Trust</w:t>
      </w:r>
      <w:r w:rsidRPr="006F6954">
        <w:rPr>
          <w:rFonts w:ascii="Garamond" w:hAnsi="Garamond"/>
          <w:rPrChange w:id="1832" w:author="Richard" w:date="2015-09-25T11:12:00Z">
            <w:rPr>
              <w:rFonts w:ascii="Times New Roman" w:hAnsi="Times New Roman"/>
            </w:rPr>
          </w:rPrChange>
        </w:rPr>
        <w:t xml:space="preserve"> published an image labe</w:t>
      </w:r>
      <w:del w:id="1833" w:author="Jennifer Top" w:date="2015-08-19T22:14:00Z">
        <w:r w:rsidRPr="006F6954" w:rsidDel="0063410A">
          <w:rPr>
            <w:rFonts w:ascii="Garamond" w:hAnsi="Garamond"/>
            <w:rPrChange w:id="1834" w:author="Richard" w:date="2015-09-25T11:12:00Z">
              <w:rPr>
                <w:rFonts w:ascii="Times New Roman" w:hAnsi="Times New Roman"/>
              </w:rPr>
            </w:rPrChange>
          </w:rPr>
          <w:delText>l</w:delText>
        </w:r>
      </w:del>
      <w:r w:rsidRPr="006F6954">
        <w:rPr>
          <w:rFonts w:ascii="Garamond" w:hAnsi="Garamond"/>
          <w:rPrChange w:id="1835" w:author="Richard" w:date="2015-09-25T11:12:00Z">
            <w:rPr>
              <w:rFonts w:ascii="Times New Roman" w:hAnsi="Times New Roman"/>
            </w:rPr>
          </w:rPrChange>
        </w:rPr>
        <w:t>led “Slovakian Nuclear Power Plant, the inspiration for a Bangka Nuclear Power Plant” (</w:t>
      </w:r>
      <w:ins w:id="1836" w:author="Jennifer Top" w:date="2015-08-19T22:14:00Z">
        <w:r w:rsidRPr="006F6954">
          <w:rPr>
            <w:rFonts w:ascii="Garamond" w:hAnsi="Garamond"/>
            <w:rPrChange w:id="1837" w:author="Richard" w:date="2015-09-25T11:12:00Z">
              <w:rPr>
                <w:rFonts w:ascii="Times New Roman" w:hAnsi="Times New Roman"/>
              </w:rPr>
            </w:rPrChange>
          </w:rPr>
          <w:t xml:space="preserve">see </w:t>
        </w:r>
      </w:ins>
      <w:r w:rsidRPr="006F6954">
        <w:rPr>
          <w:rFonts w:ascii="Garamond" w:hAnsi="Garamond"/>
          <w:rPrChange w:id="1838" w:author="Richard" w:date="2015-09-25T11:12:00Z">
            <w:rPr>
              <w:rFonts w:ascii="Times New Roman" w:hAnsi="Times New Roman"/>
            </w:rPr>
          </w:rPrChange>
        </w:rPr>
        <w:t>Figure</w:t>
      </w:r>
      <w:ins w:id="1839" w:author="Richard" w:date="2015-09-25T10:53:00Z">
        <w:r w:rsidR="006907F3" w:rsidRPr="006F6954">
          <w:rPr>
            <w:rFonts w:ascii="Garamond" w:hAnsi="Garamond"/>
            <w:rPrChange w:id="1840" w:author="Richard" w:date="2015-09-25T11:12:00Z">
              <w:rPr>
                <w:rFonts w:ascii="Times New Roman" w:hAnsi="Times New Roman"/>
              </w:rPr>
            </w:rPrChange>
          </w:rPr>
          <w:t xml:space="preserve">s </w:t>
        </w:r>
      </w:ins>
      <w:del w:id="1841" w:author="Richard" w:date="2015-09-25T10:53:00Z">
        <w:r w:rsidRPr="006F6954" w:rsidDel="006907F3">
          <w:rPr>
            <w:rFonts w:ascii="Garamond" w:hAnsi="Garamond"/>
            <w:rPrChange w:id="1842" w:author="Richard" w:date="2015-09-25T11:12:00Z">
              <w:rPr>
                <w:rFonts w:ascii="Times New Roman" w:hAnsi="Times New Roman"/>
              </w:rPr>
            </w:rPrChange>
          </w:rPr>
          <w:delText xml:space="preserve"> </w:delText>
        </w:r>
      </w:del>
      <w:r w:rsidRPr="006F6954">
        <w:rPr>
          <w:rFonts w:ascii="Garamond" w:hAnsi="Garamond"/>
          <w:rPrChange w:id="1843" w:author="Richard" w:date="2015-09-25T11:12:00Z">
            <w:rPr>
              <w:rFonts w:ascii="Times New Roman" w:hAnsi="Times New Roman"/>
            </w:rPr>
          </w:rPrChange>
        </w:rPr>
        <w:t>1</w:t>
      </w:r>
      <w:ins w:id="1844" w:author="Richard" w:date="2015-09-25T10:53:00Z">
        <w:r w:rsidR="006907F3" w:rsidRPr="006F6954">
          <w:rPr>
            <w:rFonts w:ascii="Garamond" w:hAnsi="Garamond"/>
            <w:rPrChange w:id="1845" w:author="Richard" w:date="2015-09-25T11:12:00Z">
              <w:rPr>
                <w:rFonts w:ascii="Times New Roman" w:hAnsi="Times New Roman"/>
              </w:rPr>
            </w:rPrChange>
          </w:rPr>
          <w:t xml:space="preserve"> and 2</w:t>
        </w:r>
      </w:ins>
      <w:r w:rsidRPr="006F6954">
        <w:rPr>
          <w:rFonts w:ascii="Garamond" w:hAnsi="Garamond"/>
          <w:rPrChange w:id="1846" w:author="Richard" w:date="2015-09-25T11:12:00Z">
            <w:rPr>
              <w:rFonts w:ascii="Times New Roman" w:hAnsi="Times New Roman"/>
            </w:rPr>
          </w:rPrChange>
        </w:rPr>
        <w:t>) (</w:t>
      </w:r>
      <w:r w:rsidRPr="006F6954">
        <w:rPr>
          <w:rFonts w:ascii="Garamond" w:hAnsi="Garamond"/>
          <w:i/>
          <w:rPrChange w:id="1847" w:author="Richard" w:date="2015-09-25T11:12:00Z">
            <w:rPr>
              <w:rFonts w:ascii="Times New Roman" w:hAnsi="Times New Roman"/>
              <w:i/>
            </w:rPr>
          </w:rPrChange>
        </w:rPr>
        <w:t>Majalah Trust</w:t>
      </w:r>
      <w:r w:rsidRPr="006F6954">
        <w:rPr>
          <w:rFonts w:ascii="Garamond" w:hAnsi="Garamond"/>
          <w:rPrChange w:id="1848" w:author="Richard" w:date="2015-09-25T11:12:00Z">
            <w:rPr>
              <w:rFonts w:ascii="Times New Roman" w:hAnsi="Times New Roman"/>
            </w:rPr>
          </w:rPrChange>
        </w:rPr>
        <w:t xml:space="preserve"> 2011, 52). The softly colored artist’s rendering of the Bohunice NPP located benignly in a bucolic rural landscape in western Slovakia, about </w:t>
      </w:r>
      <w:del w:id="1849" w:author="Jennifer Top" w:date="2015-08-19T22:17:00Z">
        <w:r w:rsidRPr="006F6954" w:rsidDel="0063410A">
          <w:rPr>
            <w:rFonts w:ascii="Garamond" w:hAnsi="Garamond"/>
            <w:rPrChange w:id="1850" w:author="Richard" w:date="2015-09-25T11:12:00Z">
              <w:rPr>
                <w:rFonts w:ascii="Times New Roman" w:hAnsi="Times New Roman"/>
              </w:rPr>
            </w:rPrChange>
          </w:rPr>
          <w:delText xml:space="preserve">50 </w:delText>
        </w:r>
      </w:del>
      <w:ins w:id="1851" w:author="Jennifer Top" w:date="2015-08-19T22:17:00Z">
        <w:r w:rsidRPr="006F6954">
          <w:rPr>
            <w:rFonts w:ascii="Garamond" w:hAnsi="Garamond"/>
            <w:rPrChange w:id="1852" w:author="Richard" w:date="2015-09-25T11:12:00Z">
              <w:rPr>
                <w:rFonts w:ascii="Times New Roman" w:hAnsi="Times New Roman"/>
              </w:rPr>
            </w:rPrChange>
          </w:rPr>
          <w:t xml:space="preserve">fifty </w:t>
        </w:r>
      </w:ins>
      <w:r w:rsidRPr="006F6954">
        <w:rPr>
          <w:rFonts w:ascii="Garamond" w:hAnsi="Garamond"/>
          <w:rPrChange w:id="1853" w:author="Richard" w:date="2015-09-25T11:12:00Z">
            <w:rPr>
              <w:rFonts w:ascii="Times New Roman" w:hAnsi="Times New Roman"/>
            </w:rPr>
          </w:rPrChange>
        </w:rPr>
        <w:t xml:space="preserve">kilometers northwest of the capital Bratislava, was originally the product of Slovakian nuclear authorities, then borrowed by their Indonesian counterpart for local nuclear campaigning. In fact, the reality of the Bohunice NPP turns out to be very different, and distinctly less appealing. </w:t>
      </w:r>
    </w:p>
    <w:p w14:paraId="4C8C021B" w14:textId="77777777" w:rsidR="007A34C3" w:rsidRPr="006F6954" w:rsidDel="00133799" w:rsidRDefault="007A34C3" w:rsidP="006730CB">
      <w:pPr>
        <w:spacing w:line="360" w:lineRule="auto"/>
        <w:ind w:firstLine="567"/>
        <w:jc w:val="both"/>
        <w:rPr>
          <w:del w:id="1854" w:author="Richard" w:date="2015-09-25T10:01:00Z"/>
          <w:rFonts w:ascii="Garamond" w:hAnsi="Garamond"/>
          <w:rPrChange w:id="1855" w:author="Richard" w:date="2015-09-25T11:12:00Z">
            <w:rPr>
              <w:del w:id="1856" w:author="Richard" w:date="2015-09-25T10:01:00Z"/>
              <w:rFonts w:ascii="Times New Roman" w:hAnsi="Times New Roman"/>
            </w:rPr>
          </w:rPrChange>
        </w:rPr>
        <w:pPrChange w:id="1857" w:author="Richard" w:date="2015-09-25T09:08:00Z">
          <w:pPr>
            <w:spacing w:line="480" w:lineRule="auto"/>
            <w:ind w:firstLine="567"/>
            <w:jc w:val="both"/>
          </w:pPr>
        </w:pPrChange>
      </w:pPr>
      <w:ins w:id="1858" w:author="Shena Redmond" w:date="2015-08-06T11:35:00Z">
        <w:del w:id="1859" w:author="Richard" w:date="2015-09-25T10:01:00Z">
          <w:r w:rsidRPr="006F6954" w:rsidDel="00133799">
            <w:rPr>
              <w:rFonts w:ascii="Garamond" w:hAnsi="Garamond"/>
              <w:rPrChange w:id="1860" w:author="Richard" w:date="2015-09-25T11:12:00Z">
                <w:rPr>
                  <w:rFonts w:ascii="Times New Roman" w:hAnsi="Times New Roman"/>
                </w:rPr>
              </w:rPrChange>
            </w:rPr>
            <w:delText>{Insert Figure 1 near here}</w:delText>
          </w:r>
        </w:del>
      </w:ins>
    </w:p>
    <w:p w14:paraId="3239AC16" w14:textId="77777777" w:rsidR="007A34C3" w:rsidRPr="006F6954" w:rsidRDefault="007A34C3" w:rsidP="006730CB">
      <w:pPr>
        <w:spacing w:line="360" w:lineRule="auto"/>
        <w:jc w:val="both"/>
        <w:rPr>
          <w:rFonts w:ascii="Garamond" w:hAnsi="Garamond"/>
          <w:rPrChange w:id="1861" w:author="Richard" w:date="2015-09-25T11:12:00Z">
            <w:rPr>
              <w:rFonts w:ascii="Times New Roman" w:hAnsi="Times New Roman"/>
            </w:rPr>
          </w:rPrChange>
        </w:rPr>
        <w:pPrChange w:id="1862" w:author="Richard" w:date="2015-09-25T09:08:00Z">
          <w:pPr>
            <w:spacing w:line="480" w:lineRule="auto"/>
            <w:jc w:val="both"/>
          </w:pPr>
        </w:pPrChange>
      </w:pPr>
      <w:r w:rsidRPr="006F6954">
        <w:rPr>
          <w:rFonts w:ascii="Garamond" w:hAnsi="Garamond"/>
          <w:rPrChange w:id="1863" w:author="Richard" w:date="2015-09-25T11:12:00Z">
            <w:rPr>
              <w:rFonts w:ascii="Times New Roman" w:hAnsi="Times New Roman"/>
            </w:rPr>
          </w:rPrChange>
        </w:rPr>
        <w:tab/>
        <w:t>In December 2010, an Indonesian delegation visited the Slovak Republic. The delegation was headed by the governor of Babel, accompanied by officials from the region and from West and South Bangka districts, BATAN, and the National Energy Council. In addition to Bratislava, the delegation visited the Bohunice NPP, the site of five nuclear reactors, three of which are shut down or in the process of being completely decommissioned for safety reasons (</w:t>
      </w:r>
      <w:r w:rsidRPr="006F6954">
        <w:rPr>
          <w:rFonts w:ascii="Garamond" w:hAnsi="Garamond"/>
          <w:i/>
          <w:rPrChange w:id="1864" w:author="Richard" w:date="2015-09-25T11:12:00Z">
            <w:rPr>
              <w:rFonts w:ascii="Times New Roman" w:hAnsi="Times New Roman"/>
              <w:i/>
            </w:rPr>
          </w:rPrChange>
        </w:rPr>
        <w:t>Antara</w:t>
      </w:r>
      <w:r w:rsidRPr="006F6954">
        <w:rPr>
          <w:rFonts w:ascii="Garamond" w:hAnsi="Garamond"/>
          <w:rPrChange w:id="1865" w:author="Richard" w:date="2015-09-25T11:12:00Z">
            <w:rPr>
              <w:rFonts w:ascii="Times New Roman" w:hAnsi="Times New Roman"/>
            </w:rPr>
          </w:rPrChange>
        </w:rPr>
        <w:t xml:space="preserve"> 2010).</w:t>
      </w:r>
    </w:p>
    <w:p w14:paraId="698B9F82" w14:textId="77777777" w:rsidR="007A34C3" w:rsidRPr="006F6954" w:rsidRDefault="007A34C3" w:rsidP="006730CB">
      <w:pPr>
        <w:spacing w:line="360" w:lineRule="auto"/>
        <w:ind w:firstLine="567"/>
        <w:jc w:val="both"/>
        <w:rPr>
          <w:rFonts w:ascii="Garamond" w:hAnsi="Garamond"/>
          <w:rPrChange w:id="1866" w:author="Richard" w:date="2015-09-25T11:12:00Z">
            <w:rPr>
              <w:rFonts w:ascii="Times New Roman" w:hAnsi="Times New Roman"/>
            </w:rPr>
          </w:rPrChange>
        </w:rPr>
        <w:pPrChange w:id="1867" w:author="Richard" w:date="2015-09-25T09:08:00Z">
          <w:pPr>
            <w:spacing w:line="480" w:lineRule="auto"/>
            <w:ind w:firstLine="567"/>
            <w:jc w:val="both"/>
          </w:pPr>
        </w:pPrChange>
      </w:pPr>
      <w:r w:rsidRPr="006F6954">
        <w:rPr>
          <w:rFonts w:ascii="Garamond" w:hAnsi="Garamond"/>
          <w:rPrChange w:id="1868" w:author="Richard" w:date="2015-09-25T11:12:00Z">
            <w:rPr>
              <w:rFonts w:ascii="Times New Roman" w:hAnsi="Times New Roman"/>
            </w:rPr>
          </w:rPrChange>
        </w:rPr>
        <w:t>Reports published in Bangka and Jakarta quoted the Indonesian ambassador to Slovakia as saying that “the Slovakian government intends to build three nuclear power plant projects with 3 x 100 [</w:t>
      </w:r>
      <w:r w:rsidRPr="006F6954">
        <w:rPr>
          <w:rFonts w:ascii="Garamond" w:hAnsi="Garamond"/>
          <w:i/>
          <w:rPrChange w:id="1869" w:author="Richard" w:date="2015-09-25T11:12:00Z">
            <w:rPr>
              <w:rFonts w:ascii="Times New Roman" w:hAnsi="Times New Roman"/>
            </w:rPr>
          </w:rPrChange>
        </w:rPr>
        <w:t>sic</w:t>
      </w:r>
      <w:r w:rsidRPr="006F6954">
        <w:rPr>
          <w:rFonts w:ascii="Garamond" w:hAnsi="Garamond"/>
          <w:rPrChange w:id="1870" w:author="Richard" w:date="2015-09-25T11:12:00Z">
            <w:rPr>
              <w:rFonts w:ascii="Times New Roman" w:hAnsi="Times New Roman"/>
            </w:rPr>
          </w:rPrChange>
        </w:rPr>
        <w:t>] megawatt capacity in Indonesia, one of which will be in Bangka Belitung,” with a credit line of $100 million, and that “Slovakia will be the official consulting country Indonesia will use for its experience” (</w:t>
      </w:r>
      <w:r w:rsidRPr="006F6954">
        <w:rPr>
          <w:rFonts w:ascii="Garamond" w:hAnsi="Garamond"/>
          <w:i/>
          <w:rPrChange w:id="1871" w:author="Richard" w:date="2015-09-25T11:12:00Z">
            <w:rPr>
              <w:rFonts w:ascii="Times New Roman" w:hAnsi="Times New Roman"/>
              <w:i/>
            </w:rPr>
          </w:rPrChange>
        </w:rPr>
        <w:t>Rakyat Pos</w:t>
      </w:r>
      <w:r w:rsidRPr="006F6954">
        <w:rPr>
          <w:rFonts w:ascii="Garamond" w:hAnsi="Garamond"/>
          <w:rPrChange w:id="1872" w:author="Richard" w:date="2015-09-25T11:12:00Z">
            <w:rPr>
              <w:rFonts w:ascii="Times New Roman" w:hAnsi="Times New Roman"/>
            </w:rPr>
          </w:rPrChange>
        </w:rPr>
        <w:t xml:space="preserve"> 2011). His Slovakian counterpart confirmed his belief that in his country nuclear power is “safe and good technology” (Hasugian and Amaruddin 2011; Reuters 2011).</w:t>
      </w:r>
      <w:r w:rsidRPr="006F6954">
        <w:rPr>
          <w:rFonts w:ascii="Garamond" w:hAnsi="Garamond"/>
          <w:vertAlign w:val="superscript"/>
          <w:rPrChange w:id="1873" w:author="Richard" w:date="2015-09-25T11:12:00Z">
            <w:rPr>
              <w:rFonts w:ascii="Times New Roman" w:hAnsi="Times New Roman"/>
              <w:vertAlign w:val="superscript"/>
            </w:rPr>
          </w:rPrChange>
        </w:rPr>
        <w:t xml:space="preserve"> </w:t>
      </w:r>
      <w:r w:rsidRPr="006F6954">
        <w:rPr>
          <w:rFonts w:ascii="Garamond" w:hAnsi="Garamond"/>
          <w:rPrChange w:id="1874" w:author="Richard" w:date="2015-09-25T11:12:00Z">
            <w:rPr>
              <w:rFonts w:ascii="Times New Roman" w:hAnsi="Times New Roman"/>
            </w:rPr>
          </w:rPrChange>
        </w:rPr>
        <w:t>Agreements were to be formally signed during a visit to Indonesia by the Slovak president planned for June 2011, but when the visit took place in October, no such agreements were signed (m.Webnoviny.sk 2011).</w:t>
      </w:r>
    </w:p>
    <w:p w14:paraId="2C731E10" w14:textId="77777777" w:rsidR="007A34C3" w:rsidRPr="006F6954" w:rsidRDefault="007A34C3" w:rsidP="006730CB">
      <w:pPr>
        <w:spacing w:line="360" w:lineRule="auto"/>
        <w:ind w:firstLine="567"/>
        <w:jc w:val="both"/>
        <w:rPr>
          <w:rFonts w:ascii="Garamond" w:hAnsi="Garamond"/>
          <w:lang w:eastAsia="ko-KR"/>
          <w:rPrChange w:id="1875" w:author="Richard" w:date="2015-09-25T11:12:00Z">
            <w:rPr>
              <w:rFonts w:ascii="Times New Roman" w:hAnsi="Times New Roman" w:hint="eastAsia"/>
              <w:lang w:eastAsia="ko-KR"/>
            </w:rPr>
          </w:rPrChange>
        </w:rPr>
        <w:pPrChange w:id="1876" w:author="Richard" w:date="2015-09-25T09:08:00Z">
          <w:pPr>
            <w:spacing w:line="480" w:lineRule="auto"/>
            <w:ind w:firstLine="567"/>
            <w:jc w:val="both"/>
          </w:pPr>
        </w:pPrChange>
      </w:pPr>
      <w:r w:rsidRPr="006F6954">
        <w:rPr>
          <w:rFonts w:ascii="Garamond" w:hAnsi="Garamond"/>
          <w:rPrChange w:id="1877" w:author="Richard" w:date="2015-09-25T11:12:00Z">
            <w:rPr>
              <w:rFonts w:ascii="Times New Roman" w:hAnsi="Times New Roman"/>
            </w:rPr>
          </w:rPrChange>
        </w:rPr>
        <w:t>At the provincial level, however, hopes for a Bangka-Slovakia nuclear alliance remained alive. In late June 2011, the governor made a major speech to a national energy seminar where he outlined his energy vision for the province. By this time Slovakia’s putative role was both rather more grand and more vague. The governor said that “</w:t>
      </w:r>
      <w:r w:rsidRPr="006F6954">
        <w:rPr>
          <w:rFonts w:ascii="Garamond" w:hAnsi="Garamond"/>
          <w:lang w:val="en"/>
          <w:rPrChange w:id="1878" w:author="Richard" w:date="2015-09-25T11:12:00Z">
            <w:rPr>
              <w:rFonts w:ascii="Times New Roman" w:hAnsi="Times New Roman"/>
              <w:lang w:val="en"/>
            </w:rPr>
          </w:rPrChange>
        </w:rPr>
        <w:t xml:space="preserve">some countries such as Slovakia, Japan, and South Korea have expressed interest in helping to support the preparation of facilities and infrastructure equipment to build a nuclear power plant in Bangka Belitung” (NPP INDO BABEL 2011). </w:t>
      </w:r>
      <w:r w:rsidRPr="006F6954">
        <w:rPr>
          <w:rFonts w:ascii="Garamond" w:hAnsi="Garamond"/>
          <w:rPrChange w:id="1879" w:author="Richard" w:date="2015-09-25T11:12:00Z">
            <w:rPr>
              <w:rFonts w:ascii="Times New Roman" w:hAnsi="Times New Roman"/>
            </w:rPr>
          </w:rPrChange>
        </w:rPr>
        <w:t xml:space="preserve">This equation of Slovakia with Japan or </w:t>
      </w:r>
      <w:ins w:id="1880" w:author="Jennifer Top" w:date="2015-08-19T22:21:00Z">
        <w:r w:rsidRPr="006F6954">
          <w:rPr>
            <w:rFonts w:ascii="Garamond" w:hAnsi="Garamond"/>
            <w:rPrChange w:id="1881" w:author="Richard" w:date="2015-09-25T11:12:00Z">
              <w:rPr>
                <w:rFonts w:ascii="Times New Roman" w:hAnsi="Times New Roman"/>
              </w:rPr>
            </w:rPrChange>
          </w:rPr>
          <w:t xml:space="preserve">South </w:t>
        </w:r>
      </w:ins>
      <w:r w:rsidRPr="006F6954">
        <w:rPr>
          <w:rFonts w:ascii="Garamond" w:hAnsi="Garamond"/>
          <w:rPrChange w:id="1882" w:author="Richard" w:date="2015-09-25T11:12:00Z">
            <w:rPr>
              <w:rFonts w:ascii="Times New Roman" w:hAnsi="Times New Roman"/>
            </w:rPr>
          </w:rPrChange>
        </w:rPr>
        <w:t xml:space="preserve">Korea on nuclear industrial capacity is quite literally fantastic, but is representative of much discussion in Indonesian official circles of the potential contribution Slovakia was to make to Indonesia’s electricity industry. Moreover, Ambassador Rozkopal’s assurance that his country could provide a “safe and good technology” as a “partner for Indonesia in developing its [nuclear] potential” bore no relationship to the actual state of affairs in Slovakia at any time. </w:t>
      </w:r>
    </w:p>
    <w:p w14:paraId="57550B80" w14:textId="77777777" w:rsidR="007A34C3" w:rsidRPr="006F6954" w:rsidRDefault="007A34C3" w:rsidP="006730CB">
      <w:pPr>
        <w:spacing w:line="360" w:lineRule="auto"/>
        <w:ind w:firstLine="567"/>
        <w:jc w:val="both"/>
        <w:rPr>
          <w:rFonts w:ascii="Garamond" w:hAnsi="Garamond"/>
          <w:lang w:eastAsia="ko-KR"/>
          <w:rPrChange w:id="1883" w:author="Richard" w:date="2015-09-25T11:12:00Z">
            <w:rPr>
              <w:rFonts w:ascii="Times New Roman" w:hAnsi="Times New Roman" w:hint="eastAsia"/>
              <w:lang w:eastAsia="ko-KR"/>
            </w:rPr>
          </w:rPrChange>
        </w:rPr>
        <w:pPrChange w:id="1884" w:author="Richard" w:date="2015-09-25T09:08:00Z">
          <w:pPr>
            <w:spacing w:line="480" w:lineRule="auto"/>
            <w:ind w:firstLine="567"/>
            <w:jc w:val="both"/>
          </w:pPr>
        </w:pPrChange>
      </w:pPr>
    </w:p>
    <w:p w14:paraId="74A71679" w14:textId="77777777" w:rsidR="007A34C3" w:rsidRPr="006F6954" w:rsidRDefault="007A34C3" w:rsidP="006730CB">
      <w:pPr>
        <w:pStyle w:val="Heading2"/>
        <w:spacing w:before="0" w:line="360" w:lineRule="auto"/>
        <w:jc w:val="both"/>
        <w:rPr>
          <w:rFonts w:ascii="Garamond" w:hAnsi="Garamond"/>
          <w:b w:val="0"/>
          <w:i/>
          <w:color w:val="auto"/>
          <w:sz w:val="24"/>
          <w:szCs w:val="24"/>
          <w:rPrChange w:id="1885" w:author="Richard" w:date="2015-09-25T11:12:00Z">
            <w:rPr>
              <w:rFonts w:ascii="Times New Roman" w:hAnsi="Times New Roman"/>
              <w:b w:val="0"/>
              <w:i/>
              <w:color w:val="auto"/>
              <w:sz w:val="24"/>
              <w:szCs w:val="24"/>
            </w:rPr>
          </w:rPrChange>
        </w:rPr>
        <w:pPrChange w:id="1886" w:author="Richard" w:date="2015-09-25T09:08:00Z">
          <w:pPr>
            <w:pStyle w:val="Heading2"/>
            <w:spacing w:before="0" w:line="480" w:lineRule="auto"/>
            <w:jc w:val="both"/>
          </w:pPr>
        </w:pPrChange>
      </w:pPr>
      <w:ins w:id="1887" w:author="Jennifer Top" w:date="2015-08-19T22:22:00Z">
        <w:del w:id="1888" w:author="Richard" w:date="2015-09-25T08:16:00Z">
          <w:r w:rsidRPr="006F6954" w:rsidDel="006122E1">
            <w:rPr>
              <w:rFonts w:ascii="Garamond" w:hAnsi="Garamond"/>
              <w:b w:val="0"/>
              <w:i/>
              <w:color w:val="auto"/>
              <w:sz w:val="24"/>
              <w:szCs w:val="24"/>
              <w:rPrChange w:id="1889" w:author="Richard" w:date="2015-09-25T11:12:00Z">
                <w:rPr>
                  <w:rFonts w:ascii="Times New Roman" w:hAnsi="Times New Roman"/>
                  <w:b w:val="0"/>
                  <w:i/>
                  <w:color w:val="auto"/>
                  <w:sz w:val="24"/>
                  <w:szCs w:val="24"/>
                </w:rPr>
              </w:rPrChange>
            </w:rPr>
            <w:delText>{B}</w:delText>
          </w:r>
        </w:del>
      </w:ins>
      <w:r w:rsidRPr="006F6954">
        <w:rPr>
          <w:rFonts w:ascii="Garamond" w:hAnsi="Garamond"/>
          <w:b w:val="0"/>
          <w:i/>
          <w:color w:val="auto"/>
          <w:sz w:val="24"/>
          <w:szCs w:val="24"/>
          <w:rPrChange w:id="1890" w:author="Richard" w:date="2015-09-25T11:12:00Z">
            <w:rPr>
              <w:rFonts w:ascii="Times New Roman" w:hAnsi="Times New Roman"/>
              <w:b w:val="0"/>
              <w:i/>
              <w:color w:val="auto"/>
              <w:sz w:val="24"/>
              <w:szCs w:val="24"/>
            </w:rPr>
          </w:rPrChange>
        </w:rPr>
        <w:t>“A Safe and Good Technology”: The Slovakian Nuclear Experience</w:t>
      </w:r>
    </w:p>
    <w:p w14:paraId="49160C27" w14:textId="77777777" w:rsidR="007A34C3" w:rsidRPr="006F6954" w:rsidDel="00E65BB8" w:rsidRDefault="007A34C3" w:rsidP="006730CB">
      <w:pPr>
        <w:spacing w:line="360" w:lineRule="auto"/>
        <w:jc w:val="both"/>
        <w:rPr>
          <w:del w:id="1891" w:author="Jennifer Top" w:date="2015-08-19T22:22:00Z"/>
          <w:rFonts w:ascii="Garamond" w:hAnsi="Garamond"/>
          <w:szCs w:val="24"/>
          <w:rPrChange w:id="1892" w:author="Richard" w:date="2015-09-25T11:12:00Z">
            <w:rPr>
              <w:del w:id="1893" w:author="Jennifer Top" w:date="2015-08-19T22:22:00Z"/>
              <w:rFonts w:ascii="Times New Roman" w:hAnsi="Times New Roman"/>
              <w:szCs w:val="24"/>
            </w:rPr>
          </w:rPrChange>
        </w:rPr>
        <w:pPrChange w:id="1894" w:author="Richard" w:date="2015-09-25T09:08:00Z">
          <w:pPr>
            <w:spacing w:line="480" w:lineRule="auto"/>
            <w:jc w:val="both"/>
          </w:pPr>
        </w:pPrChange>
      </w:pPr>
    </w:p>
    <w:p w14:paraId="6DDD1918" w14:textId="77777777" w:rsidR="007A34C3" w:rsidRPr="006F6954" w:rsidRDefault="007A34C3" w:rsidP="006730CB">
      <w:pPr>
        <w:spacing w:line="360" w:lineRule="auto"/>
        <w:ind w:firstLine="720"/>
        <w:jc w:val="both"/>
        <w:rPr>
          <w:rFonts w:ascii="Garamond" w:hAnsi="Garamond"/>
          <w:rPrChange w:id="1895" w:author="Richard" w:date="2015-09-25T11:12:00Z">
            <w:rPr>
              <w:rFonts w:ascii="Times New Roman" w:hAnsi="Times New Roman"/>
            </w:rPr>
          </w:rPrChange>
        </w:rPr>
        <w:pPrChange w:id="1896" w:author="Richard" w:date="2015-09-25T09:08:00Z">
          <w:pPr>
            <w:spacing w:line="480" w:lineRule="auto"/>
            <w:ind w:firstLine="720"/>
            <w:jc w:val="both"/>
          </w:pPr>
        </w:pPrChange>
      </w:pPr>
      <w:r w:rsidRPr="006F6954">
        <w:rPr>
          <w:rFonts w:ascii="Garamond" w:hAnsi="Garamond"/>
          <w:rPrChange w:id="1897" w:author="Richard" w:date="2015-09-25T11:12:00Z">
            <w:rPr>
              <w:rFonts w:ascii="Times New Roman" w:hAnsi="Times New Roman"/>
            </w:rPr>
          </w:rPrChange>
        </w:rPr>
        <w:t>As of 2015, Slovakia has four operating nuclear power reactors at the Bohunice NPP and the Mochovce NPP 100 kilometers west of Bratislava, producing more than half the country’s electricity. Three other reactors at Bohunice were shut down in 1987 and 2006</w:t>
      </w:r>
      <w:del w:id="1898" w:author="Jennifer Top" w:date="2015-08-20T12:06:00Z">
        <w:r w:rsidRPr="006F6954" w:rsidDel="003E3AC8">
          <w:rPr>
            <w:rFonts w:ascii="Garamond" w:hAnsi="Garamond"/>
            <w:rPrChange w:id="1899" w:author="Richard" w:date="2015-09-25T11:12:00Z">
              <w:rPr>
                <w:rFonts w:ascii="Times New Roman" w:hAnsi="Times New Roman"/>
              </w:rPr>
            </w:rPrChange>
          </w:rPr>
          <w:delText>-</w:delText>
        </w:r>
      </w:del>
      <w:ins w:id="1900" w:author="Jennifer Top" w:date="2015-08-20T12:06:00Z">
        <w:r w:rsidRPr="006F6954">
          <w:rPr>
            <w:rFonts w:ascii="Garamond" w:hAnsi="Garamond"/>
            <w:rPrChange w:id="1901" w:author="Richard" w:date="2015-09-25T11:12:00Z">
              <w:rPr>
                <w:rFonts w:ascii="Times New Roman" w:hAnsi="Times New Roman"/>
              </w:rPr>
            </w:rPrChange>
          </w:rPr>
          <w:t>–</w:t>
        </w:r>
      </w:ins>
      <w:r w:rsidRPr="006F6954">
        <w:rPr>
          <w:rFonts w:ascii="Garamond" w:hAnsi="Garamond"/>
          <w:rPrChange w:id="1902" w:author="Richard" w:date="2015-09-25T11:12:00Z">
            <w:rPr>
              <w:rFonts w:ascii="Times New Roman" w:hAnsi="Times New Roman"/>
            </w:rPr>
          </w:rPrChange>
        </w:rPr>
        <w:t xml:space="preserve">2008 for safety reasons. </w:t>
      </w:r>
      <w:ins w:id="1903" w:author="Richard" w:date="2015-09-25T10:11:00Z">
        <w:r w:rsidR="00F557AB" w:rsidRPr="006F6954">
          <w:rPr>
            <w:rFonts w:ascii="Garamond" w:hAnsi="Garamond"/>
            <w:rPrChange w:id="1904" w:author="Richard" w:date="2015-09-25T11:12:00Z">
              <w:rPr>
                <w:rFonts w:ascii="Times New Roman" w:hAnsi="Times New Roman"/>
              </w:rPr>
            </w:rPrChange>
          </w:rPr>
          <w:t xml:space="preserve">(See Tables 2, 3 and 4.) </w:t>
        </w:r>
      </w:ins>
      <w:r w:rsidRPr="006F6954">
        <w:rPr>
          <w:rFonts w:ascii="Garamond" w:hAnsi="Garamond"/>
          <w:rPrChange w:id="1905" w:author="Richard" w:date="2015-09-25T11:12:00Z">
            <w:rPr>
              <w:rFonts w:ascii="Times New Roman" w:hAnsi="Times New Roman"/>
            </w:rPr>
          </w:rPrChange>
        </w:rPr>
        <w:t>Decommissioning of two of them barely commenced amid</w:t>
      </w:r>
      <w:del w:id="1906" w:author="Jennifer Top" w:date="2015-08-20T12:06:00Z">
        <w:r w:rsidRPr="006F6954" w:rsidDel="003E3AC8">
          <w:rPr>
            <w:rFonts w:ascii="Garamond" w:hAnsi="Garamond"/>
            <w:rPrChange w:id="1907" w:author="Richard" w:date="2015-09-25T11:12:00Z">
              <w:rPr>
                <w:rFonts w:ascii="Times New Roman" w:hAnsi="Times New Roman"/>
              </w:rPr>
            </w:rPrChange>
          </w:rPr>
          <w:delText>st</w:delText>
        </w:r>
      </w:del>
      <w:r w:rsidRPr="006F6954">
        <w:rPr>
          <w:rFonts w:ascii="Garamond" w:hAnsi="Garamond"/>
          <w:rPrChange w:id="1908" w:author="Richard" w:date="2015-09-25T11:12:00Z">
            <w:rPr>
              <w:rFonts w:ascii="Times New Roman" w:hAnsi="Times New Roman"/>
            </w:rPr>
          </w:rPrChange>
        </w:rPr>
        <w:t xml:space="preserve"> scandals about the misuse and diversion of </w:t>
      </w:r>
      <w:del w:id="1909" w:author="Jennifer Top" w:date="2015-08-20T12:06:00Z">
        <w:r w:rsidRPr="006F6954" w:rsidDel="003E3AC8">
          <w:rPr>
            <w:rFonts w:ascii="Garamond" w:hAnsi="Garamond"/>
            <w:rPrChange w:id="1910" w:author="Richard" w:date="2015-09-25T11:12:00Z">
              <w:rPr>
                <w:rFonts w:ascii="Times New Roman" w:hAnsi="Times New Roman"/>
              </w:rPr>
            </w:rPrChange>
          </w:rPr>
          <w:delText>European Union (</w:delText>
        </w:r>
      </w:del>
      <w:r w:rsidRPr="006F6954">
        <w:rPr>
          <w:rFonts w:ascii="Garamond" w:hAnsi="Garamond"/>
          <w:rPrChange w:id="1911" w:author="Richard" w:date="2015-09-25T11:12:00Z">
            <w:rPr>
              <w:rFonts w:ascii="Times New Roman" w:hAnsi="Times New Roman"/>
            </w:rPr>
          </w:rPrChange>
        </w:rPr>
        <w:t>EU</w:t>
      </w:r>
      <w:del w:id="1912" w:author="Jennifer Top" w:date="2015-08-20T12:06:00Z">
        <w:r w:rsidRPr="006F6954" w:rsidDel="003E3AC8">
          <w:rPr>
            <w:rFonts w:ascii="Garamond" w:hAnsi="Garamond"/>
            <w:rPrChange w:id="1913" w:author="Richard" w:date="2015-09-25T11:12:00Z">
              <w:rPr>
                <w:rFonts w:ascii="Times New Roman" w:hAnsi="Times New Roman"/>
              </w:rPr>
            </w:rPrChange>
          </w:rPr>
          <w:delText>)</w:delText>
        </w:r>
      </w:del>
      <w:r w:rsidRPr="006F6954">
        <w:rPr>
          <w:rFonts w:ascii="Garamond" w:hAnsi="Garamond"/>
          <w:rPrChange w:id="1914" w:author="Richard" w:date="2015-09-25T11:12:00Z">
            <w:rPr>
              <w:rFonts w:ascii="Times New Roman" w:hAnsi="Times New Roman"/>
            </w:rPr>
          </w:rPrChange>
        </w:rPr>
        <w:t xml:space="preserve"> funds, and decommissioning of the third, the grossly damaged Bohunice A-1 reactor, is not expected to be completed before 2070, by which time the reactor will be over 100 years old. </w:t>
      </w:r>
    </w:p>
    <w:p w14:paraId="5618A142" w14:textId="77777777" w:rsidR="007A34C3" w:rsidRPr="006F6954" w:rsidRDefault="007A34C3" w:rsidP="006730CB">
      <w:pPr>
        <w:spacing w:line="360" w:lineRule="auto"/>
        <w:ind w:firstLine="720"/>
        <w:jc w:val="both"/>
        <w:rPr>
          <w:rFonts w:ascii="Garamond" w:hAnsi="Garamond"/>
          <w:lang w:eastAsia="ko-KR"/>
          <w:rPrChange w:id="1915" w:author="Richard" w:date="2015-09-25T11:12:00Z">
            <w:rPr>
              <w:rFonts w:ascii="Times New Roman" w:hAnsi="Times New Roman" w:hint="eastAsia"/>
              <w:lang w:eastAsia="ko-KR"/>
            </w:rPr>
          </w:rPrChange>
        </w:rPr>
        <w:pPrChange w:id="1916" w:author="Richard" w:date="2015-09-25T09:08:00Z">
          <w:pPr>
            <w:spacing w:line="480" w:lineRule="auto"/>
            <w:ind w:firstLine="720"/>
            <w:jc w:val="both"/>
          </w:pPr>
        </w:pPrChange>
      </w:pPr>
      <w:r w:rsidRPr="006F6954">
        <w:rPr>
          <w:rFonts w:ascii="Garamond" w:hAnsi="Garamond"/>
          <w:rPrChange w:id="1917" w:author="Richard" w:date="2015-09-25T11:12:00Z">
            <w:rPr>
              <w:rFonts w:ascii="Times New Roman" w:hAnsi="Times New Roman"/>
            </w:rPr>
          </w:rPrChange>
        </w:rPr>
        <w:t>Two of four Russian-designed VVER V-213-type pressurized water reactors at Mochovce, construction of which started in 1987, remain incomplete. They are for sale, but are unlikely to find a buyer. In 2008 the IAEA Delayed Nuclear Power Plants Project assessed the state of the suspended Mochovce-3 and -4 units, and estimated that “construction of MO 3 and 4 reached approximately 30% completion in terms of mechanical equipment, approximately 70% completion in terms of civil works, minimal electrical work completion, and virtually zero completion on instrumentation and control” (IAEA 2008, 116).</w:t>
      </w:r>
    </w:p>
    <w:p w14:paraId="09EF3E6A" w14:textId="77777777" w:rsidR="007A34C3" w:rsidRPr="006F6954" w:rsidRDefault="007A34C3" w:rsidP="006730CB">
      <w:pPr>
        <w:spacing w:line="360" w:lineRule="auto"/>
        <w:ind w:firstLine="720"/>
        <w:jc w:val="both"/>
        <w:rPr>
          <w:rFonts w:ascii="Garamond" w:hAnsi="Garamond"/>
          <w:szCs w:val="24"/>
          <w:lang w:eastAsia="ko-KR"/>
          <w:rPrChange w:id="1918" w:author="Richard" w:date="2015-09-25T11:12:00Z">
            <w:rPr>
              <w:rFonts w:ascii="Times New Roman" w:hAnsi="Times New Roman" w:hint="eastAsia"/>
              <w:szCs w:val="24"/>
              <w:lang w:eastAsia="ko-KR"/>
            </w:rPr>
          </w:rPrChange>
        </w:rPr>
        <w:pPrChange w:id="1919" w:author="Richard" w:date="2015-09-25T09:08:00Z">
          <w:pPr>
            <w:spacing w:line="480" w:lineRule="auto"/>
            <w:ind w:firstLine="720"/>
            <w:jc w:val="both"/>
          </w:pPr>
        </w:pPrChange>
      </w:pPr>
    </w:p>
    <w:p w14:paraId="3A3A2F64" w14:textId="77777777" w:rsidR="007A34C3" w:rsidRPr="006F6954" w:rsidRDefault="007A34C3" w:rsidP="006730CB">
      <w:pPr>
        <w:pStyle w:val="Heading3"/>
        <w:spacing w:before="0" w:line="360" w:lineRule="auto"/>
        <w:jc w:val="both"/>
        <w:rPr>
          <w:rFonts w:ascii="Garamond" w:hAnsi="Garamond"/>
          <w:b w:val="0"/>
          <w:i/>
          <w:color w:val="auto"/>
          <w:szCs w:val="24"/>
          <w:rPrChange w:id="1920" w:author="Richard" w:date="2015-09-25T11:12:00Z">
            <w:rPr>
              <w:rFonts w:ascii="Times New Roman" w:hAnsi="Times New Roman"/>
              <w:b w:val="0"/>
              <w:i/>
              <w:color w:val="auto"/>
              <w:szCs w:val="24"/>
            </w:rPr>
          </w:rPrChange>
        </w:rPr>
        <w:pPrChange w:id="1921" w:author="Richard" w:date="2015-09-25T09:08:00Z">
          <w:pPr>
            <w:pStyle w:val="Heading3"/>
            <w:spacing w:before="0" w:line="480" w:lineRule="auto"/>
            <w:jc w:val="both"/>
          </w:pPr>
        </w:pPrChange>
      </w:pPr>
      <w:ins w:id="1922" w:author="Jennifer Top" w:date="2015-08-20T12:08:00Z">
        <w:del w:id="1923" w:author="Richard" w:date="2015-09-25T08:16:00Z">
          <w:r w:rsidRPr="006F6954" w:rsidDel="006122E1">
            <w:rPr>
              <w:rFonts w:ascii="Garamond" w:hAnsi="Garamond"/>
              <w:b w:val="0"/>
              <w:i/>
              <w:color w:val="auto"/>
              <w:szCs w:val="24"/>
              <w:rPrChange w:id="1924" w:author="Richard" w:date="2015-09-25T11:12:00Z">
                <w:rPr>
                  <w:rFonts w:ascii="Times New Roman" w:hAnsi="Times New Roman"/>
                  <w:b w:val="0"/>
                  <w:i/>
                  <w:color w:val="auto"/>
                  <w:szCs w:val="24"/>
                </w:rPr>
              </w:rPrChange>
            </w:rPr>
            <w:delText>{B}</w:delText>
          </w:r>
        </w:del>
      </w:ins>
      <w:r w:rsidRPr="006F6954">
        <w:rPr>
          <w:rFonts w:ascii="Garamond" w:hAnsi="Garamond"/>
          <w:b w:val="0"/>
          <w:i/>
          <w:color w:val="auto"/>
          <w:szCs w:val="24"/>
          <w:rPrChange w:id="1925" w:author="Richard" w:date="2015-09-25T11:12:00Z">
            <w:rPr>
              <w:rFonts w:ascii="Times New Roman" w:hAnsi="Times New Roman"/>
              <w:b w:val="0"/>
              <w:i/>
              <w:color w:val="auto"/>
              <w:szCs w:val="24"/>
            </w:rPr>
          </w:rPrChange>
        </w:rPr>
        <w:t>The Suppression of the Bohunice A-1 Nuclear Disasters</w:t>
      </w:r>
    </w:p>
    <w:p w14:paraId="6538E2B9" w14:textId="77777777" w:rsidR="007A34C3" w:rsidRPr="006F6954" w:rsidDel="003E3AC8" w:rsidRDefault="007A34C3" w:rsidP="006730CB">
      <w:pPr>
        <w:spacing w:line="360" w:lineRule="auto"/>
        <w:jc w:val="both"/>
        <w:rPr>
          <w:del w:id="1926" w:author="Jennifer Top" w:date="2015-08-20T12:08:00Z"/>
          <w:rFonts w:ascii="Garamond" w:hAnsi="Garamond"/>
          <w:szCs w:val="24"/>
          <w:rPrChange w:id="1927" w:author="Richard" w:date="2015-09-25T11:12:00Z">
            <w:rPr>
              <w:del w:id="1928" w:author="Jennifer Top" w:date="2015-08-20T12:08:00Z"/>
              <w:rFonts w:ascii="Times New Roman" w:hAnsi="Times New Roman"/>
              <w:szCs w:val="24"/>
            </w:rPr>
          </w:rPrChange>
        </w:rPr>
        <w:pPrChange w:id="1929" w:author="Richard" w:date="2015-09-25T09:08:00Z">
          <w:pPr>
            <w:spacing w:line="480" w:lineRule="auto"/>
            <w:jc w:val="both"/>
          </w:pPr>
        </w:pPrChange>
      </w:pPr>
    </w:p>
    <w:p w14:paraId="525EB36A" w14:textId="77777777" w:rsidR="007A34C3" w:rsidRPr="006F6954" w:rsidRDefault="007A34C3" w:rsidP="006730CB">
      <w:pPr>
        <w:spacing w:line="360" w:lineRule="auto"/>
        <w:ind w:firstLine="720"/>
        <w:jc w:val="both"/>
        <w:rPr>
          <w:rFonts w:ascii="Garamond" w:hAnsi="Garamond"/>
          <w:rPrChange w:id="1930" w:author="Richard" w:date="2015-09-25T11:12:00Z">
            <w:rPr>
              <w:rFonts w:ascii="Times New Roman" w:hAnsi="Times New Roman"/>
            </w:rPr>
          </w:rPrChange>
        </w:rPr>
        <w:pPrChange w:id="1931" w:author="Richard" w:date="2015-09-25T09:08:00Z">
          <w:pPr>
            <w:spacing w:line="480" w:lineRule="auto"/>
            <w:ind w:firstLine="720"/>
            <w:jc w:val="both"/>
          </w:pPr>
        </w:pPrChange>
      </w:pPr>
      <w:r w:rsidRPr="006F6954">
        <w:rPr>
          <w:rFonts w:ascii="Garamond" w:hAnsi="Garamond"/>
          <w:rPrChange w:id="1932" w:author="Richard" w:date="2015-09-25T11:12:00Z">
            <w:rPr>
              <w:rFonts w:ascii="Times New Roman" w:hAnsi="Times New Roman"/>
            </w:rPr>
          </w:rPrChange>
        </w:rPr>
        <w:t xml:space="preserve">One legacy of the secrecy that accompanied communist rule in Eastern Europe is widespread ignorance even today, three decades later, of the worst nuclear power accident sequence in Europe—a sequence that very nearly became worse even than Chernobyl. The radiation effects remain today, and the contaminated reactor is still not properly decommissioned. </w:t>
      </w:r>
    </w:p>
    <w:p w14:paraId="1615CC0B" w14:textId="77777777" w:rsidR="00677AD7" w:rsidRPr="006F6954" w:rsidRDefault="007A34C3" w:rsidP="006730CB">
      <w:pPr>
        <w:spacing w:line="360" w:lineRule="auto"/>
        <w:ind w:firstLine="720"/>
        <w:jc w:val="both"/>
        <w:rPr>
          <w:ins w:id="1933" w:author="Richard" w:date="2015-09-25T10:12:00Z"/>
          <w:rFonts w:ascii="Garamond" w:hAnsi="Garamond"/>
          <w:rPrChange w:id="1934" w:author="Richard" w:date="2015-09-25T11:12:00Z">
            <w:rPr>
              <w:ins w:id="1935" w:author="Richard" w:date="2015-09-25T10:12:00Z"/>
              <w:rFonts w:ascii="Times New Roman" w:hAnsi="Times New Roman"/>
            </w:rPr>
          </w:rPrChange>
        </w:rPr>
      </w:pPr>
      <w:r w:rsidRPr="006F6954">
        <w:rPr>
          <w:rFonts w:ascii="Garamond" w:hAnsi="Garamond"/>
          <w:rPrChange w:id="1936" w:author="Richard" w:date="2015-09-25T11:12:00Z">
            <w:rPr>
              <w:rFonts w:ascii="Times New Roman" w:hAnsi="Times New Roman"/>
            </w:rPr>
          </w:rPrChange>
        </w:rPr>
        <w:t xml:space="preserve">According to BATAN, the first nuclear reactor built in </w:t>
      </w:r>
      <w:del w:id="1937" w:author="Jennifer Top" w:date="2015-08-20T12:08:00Z">
        <w:r w:rsidRPr="006F6954" w:rsidDel="003E3AC8">
          <w:rPr>
            <w:rFonts w:ascii="Garamond" w:hAnsi="Garamond"/>
            <w:rPrChange w:id="1938" w:author="Richard" w:date="2015-09-25T11:12:00Z">
              <w:rPr>
                <w:rFonts w:ascii="Times New Roman" w:hAnsi="Times New Roman"/>
              </w:rPr>
            </w:rPrChange>
          </w:rPr>
          <w:delText xml:space="preserve">the </w:delText>
        </w:r>
      </w:del>
      <w:r w:rsidRPr="006F6954">
        <w:rPr>
          <w:rFonts w:ascii="Garamond" w:hAnsi="Garamond"/>
          <w:rPrChange w:id="1939" w:author="Richard" w:date="2015-09-25T11:12:00Z">
            <w:rPr>
              <w:rFonts w:ascii="Times New Roman" w:hAnsi="Times New Roman"/>
            </w:rPr>
          </w:rPrChange>
        </w:rPr>
        <w:t>then Czechoslovakia, the 110 MWe Bohunice A-1 gas-cooled reactor, “was closed following a non-radiation accident during re-fueling” in 1977 (Aziz 2010).</w:t>
      </w:r>
      <w:r w:rsidRPr="006F6954">
        <w:rPr>
          <w:rStyle w:val="FootnoteReference"/>
          <w:rFonts w:ascii="Garamond" w:hAnsi="Garamond"/>
          <w:rPrChange w:id="1940" w:author="Richard" w:date="2015-09-25T11:12:00Z">
            <w:rPr>
              <w:rStyle w:val="FootnoteReference"/>
              <w:rFonts w:ascii="Arial" w:hAnsi="Arial"/>
            </w:rPr>
          </w:rPrChange>
        </w:rPr>
        <w:footnoteReference w:id="5"/>
      </w:r>
      <w:r w:rsidRPr="006F6954">
        <w:rPr>
          <w:rFonts w:ascii="Garamond" w:hAnsi="Garamond"/>
          <w:rPrChange w:id="1944" w:author="Richard" w:date="2015-09-25T11:12:00Z">
            <w:rPr>
              <w:rFonts w:ascii="Times New Roman" w:hAnsi="Times New Roman"/>
            </w:rPr>
          </w:rPrChange>
        </w:rPr>
        <w:t xml:space="preserve"> This explanation is grossly incorrect and misled the Indonesian public over a critical issue.</w:t>
      </w:r>
    </w:p>
    <w:p w14:paraId="5D417000" w14:textId="77777777" w:rsidR="00C6732C" w:rsidRPr="00581619" w:rsidRDefault="00C6732C" w:rsidP="00C6732C">
      <w:pPr>
        <w:spacing w:line="360" w:lineRule="auto"/>
        <w:ind w:firstLine="720"/>
        <w:jc w:val="both"/>
        <w:rPr>
          <w:ins w:id="1945" w:author="Richard" w:date="2015-11-11T18:30:00Z"/>
          <w:rFonts w:ascii="Garamond" w:hAnsi="Garamond"/>
        </w:rPr>
      </w:pPr>
      <w:ins w:id="1946" w:author="Richard" w:date="2015-11-11T18:30:00Z">
        <w:r w:rsidRPr="00581619">
          <w:rPr>
            <w:rFonts w:ascii="Garamond" w:hAnsi="Garamond"/>
          </w:rPr>
          <w:t>In 1955, the Soviet Union agreed to supply Czechoslovakia with a nuclear power reactor, and provided an experimental design KS-150-type 150 MWe reactor fueled by natural (nonenriched) uranium, cooled by carbon dioxide gas, and moderated by heavy water (Air Information Division 1960, 45). Fraternal socialist cooperation to build the Bohunice A-1 nuclear power plant soon ran afoul of the global politics of burgeoning socialist state hostility. Soviet authorities quickly realized that the nuclear power facilities they had provided to China were allowing China to make nuclear weapons at far greater speed than they had anticipated. Cooperation with Czechoslovakia stopped almost as soon as the first ground was broken at the Bohunice site</w:t>
        </w:r>
        <w:r w:rsidRPr="00581619" w:rsidDel="00A5415E">
          <w:rPr>
            <w:rFonts w:ascii="Garamond" w:hAnsi="Garamond"/>
          </w:rPr>
          <w:t xml:space="preserve">, and according to a RAND study </w:t>
        </w:r>
        <w:r w:rsidRPr="00581619">
          <w:rPr>
            <w:rFonts w:ascii="Garamond" w:hAnsi="Garamond"/>
          </w:rPr>
          <w:t>“the Czechs were essentially forced to finish it on their own” (Duffy 1979, 5–6).</w:t>
        </w:r>
        <w:r w:rsidRPr="00581619">
          <w:rPr>
            <w:rFonts w:ascii="Garamond" w:hAnsi="Garamond"/>
            <w:vertAlign w:val="superscript"/>
          </w:rPr>
          <w:t xml:space="preserve"> </w:t>
        </w:r>
        <w:r w:rsidRPr="00581619">
          <w:rPr>
            <w:rFonts w:ascii="Garamond" w:hAnsi="Garamond"/>
          </w:rPr>
          <w:t>After many delays and much difficulty, including many unplanned shutdowns following accidents, the reactor, which began construction in 1956, reached full power inline on Christmas Day, 1972 (Tom</w:t>
        </w:r>
        <w:r w:rsidRPr="00CF7C62">
          <w:rPr>
            <w:rFonts w:ascii="Times New Roman" w:hAnsi="Times New Roman"/>
          </w:rPr>
          <w:t>č</w:t>
        </w:r>
        <w:r w:rsidRPr="00581619">
          <w:rPr>
            <w:rFonts w:ascii="Garamond" w:hAnsi="Garamond"/>
          </w:rPr>
          <w:t xml:space="preserve">ík 2007). </w:t>
        </w:r>
      </w:ins>
    </w:p>
    <w:p w14:paraId="32729E12" w14:textId="77777777" w:rsidR="00C6732C" w:rsidRPr="00581619" w:rsidRDefault="00C6732C" w:rsidP="00C6732C">
      <w:pPr>
        <w:spacing w:line="360" w:lineRule="auto"/>
        <w:ind w:firstLine="720"/>
        <w:jc w:val="both"/>
        <w:rPr>
          <w:ins w:id="1947" w:author="Richard" w:date="2015-11-11T18:31:00Z"/>
          <w:rFonts w:ascii="Garamond" w:hAnsi="Garamond"/>
        </w:rPr>
      </w:pPr>
      <w:ins w:id="1948" w:author="Richard" w:date="2015-11-11T18:31:00Z">
        <w:r w:rsidRPr="00581619">
          <w:rPr>
            <w:rFonts w:ascii="Garamond" w:hAnsi="Garamond"/>
          </w:rPr>
          <w:t>After four years of operation, three catastrophic accidents took place at the A-1 NPP between January 1976 and June 1978, leading to the closure of the plant in 1979, the deaths of two workers, extremely high irradiation of the primary and secondary plant circuits, and dispersal of high levels of radiation downstream of the plant. The radiation created an unquantified increased risk of cancer in the surrounding population. Here was Europe’s worst nuclear accident sequence apart from the Chernobyl disaster a decade later, but it was kept secret by the communist government then and is rarely mentioned outside the country today.</w:t>
        </w:r>
      </w:ins>
    </w:p>
    <w:p w14:paraId="7226EBDB" w14:textId="77777777" w:rsidR="00677AD7" w:rsidRPr="006F6954" w:rsidRDefault="00677AD7" w:rsidP="00677AD7">
      <w:pPr>
        <w:pStyle w:val="Heading2"/>
        <w:jc w:val="center"/>
        <w:rPr>
          <w:ins w:id="1949" w:author="Richard" w:date="2015-09-25T10:12:00Z"/>
          <w:rFonts w:ascii="Garamond" w:hAnsi="Garamond"/>
          <w:sz w:val="24"/>
          <w:szCs w:val="24"/>
          <w:rPrChange w:id="1950" w:author="Richard" w:date="2015-09-25T11:12:00Z">
            <w:rPr>
              <w:ins w:id="1951" w:author="Richard" w:date="2015-09-25T10:12:00Z"/>
              <w:b/>
            </w:rPr>
          </w:rPrChange>
        </w:rPr>
        <w:pPrChange w:id="1952" w:author="Richard" w:date="2015-09-25T10:13:00Z">
          <w:pPr>
            <w:jc w:val="center"/>
          </w:pPr>
        </w:pPrChange>
      </w:pPr>
      <w:ins w:id="1953" w:author="Richard" w:date="2015-09-25T10:12:00Z">
        <w:r w:rsidRPr="006F6954">
          <w:rPr>
            <w:rFonts w:ascii="Garamond" w:hAnsi="Garamond"/>
            <w:rPrChange w:id="1954" w:author="Richard" w:date="2015-09-25T11:12:00Z">
              <w:rPr>
                <w:rFonts w:ascii="Times New Roman" w:hAnsi="Times New Roman"/>
              </w:rPr>
            </w:rPrChange>
          </w:rPr>
          <w:br w:type="page"/>
        </w:r>
        <w:r w:rsidRPr="006F6954">
          <w:rPr>
            <w:rFonts w:ascii="Garamond" w:hAnsi="Garamond"/>
            <w:sz w:val="24"/>
            <w:szCs w:val="24"/>
            <w:rPrChange w:id="1955" w:author="Richard" w:date="2015-09-25T11:12:00Z">
              <w:rPr>
                <w:b/>
              </w:rPr>
            </w:rPrChange>
          </w:rPr>
          <w:t>Table 2. Slovakia, reactors in operation, April 2015</w:t>
        </w:r>
      </w:ins>
    </w:p>
    <w:p w14:paraId="5A333029" w14:textId="77777777" w:rsidR="00677AD7" w:rsidRPr="00CF7C62" w:rsidRDefault="00677AD7" w:rsidP="00934355">
      <w:pPr>
        <w:rPr>
          <w:ins w:id="1956" w:author="Richard" w:date="2015-09-25T10:12:00Z"/>
          <w:rFonts w:ascii="Garamond" w:hAnsi="Garamond"/>
        </w:rPr>
      </w:pPr>
    </w:p>
    <w:tbl>
      <w:tblPr>
        <w:tblW w:w="0" w:type="auto"/>
        <w:tblBorders>
          <w:top w:val="single" w:sz="8" w:space="0" w:color="9BBB59"/>
          <w:left w:val="single" w:sz="8" w:space="0" w:color="9BBB59"/>
          <w:bottom w:val="single" w:sz="8" w:space="0" w:color="9BBB59"/>
          <w:right w:val="single" w:sz="8" w:space="0" w:color="9BBB59"/>
        </w:tblBorders>
        <w:tblLayout w:type="fixed"/>
        <w:tblLook w:val="0420" w:firstRow="1" w:lastRow="0" w:firstColumn="0" w:lastColumn="0" w:noHBand="0" w:noVBand="1"/>
      </w:tblPr>
      <w:tblGrid>
        <w:gridCol w:w="675"/>
        <w:gridCol w:w="1134"/>
        <w:gridCol w:w="709"/>
        <w:gridCol w:w="1276"/>
        <w:gridCol w:w="992"/>
        <w:gridCol w:w="992"/>
        <w:gridCol w:w="851"/>
        <w:gridCol w:w="1134"/>
        <w:gridCol w:w="1093"/>
      </w:tblGrid>
      <w:tr w:rsidR="00677AD7" w:rsidRPr="006F6954" w14:paraId="421CD7FB" w14:textId="77777777" w:rsidTr="00934355">
        <w:trPr>
          <w:trHeight w:val="384"/>
          <w:ins w:id="1957" w:author="Richard" w:date="2015-09-25T10:12:00Z"/>
        </w:trPr>
        <w:tc>
          <w:tcPr>
            <w:tcW w:w="1809" w:type="dxa"/>
            <w:gridSpan w:val="2"/>
            <w:shd w:val="clear" w:color="auto" w:fill="9BBB59"/>
          </w:tcPr>
          <w:p w14:paraId="78CB7B9E" w14:textId="77777777" w:rsidR="00677AD7" w:rsidRPr="00C6732C" w:rsidRDefault="00677AD7" w:rsidP="00934355">
            <w:pPr>
              <w:jc w:val="center"/>
              <w:rPr>
                <w:ins w:id="1958" w:author="Richard" w:date="2015-09-25T10:12:00Z"/>
                <w:rFonts w:ascii="Garamond" w:eastAsia="ＭＳ 明朝" w:hAnsi="Garamond"/>
                <w:b/>
                <w:bCs/>
                <w:color w:val="FFFFFF"/>
                <w:sz w:val="18"/>
                <w:szCs w:val="18"/>
              </w:rPr>
            </w:pPr>
            <w:ins w:id="1959" w:author="Richard" w:date="2015-09-25T10:12:00Z">
              <w:r w:rsidRPr="00C6732C">
                <w:rPr>
                  <w:rFonts w:ascii="Garamond" w:eastAsia="ＭＳ 明朝" w:hAnsi="Garamond"/>
                  <w:b/>
                  <w:bCs/>
                  <w:color w:val="FFFFFF"/>
                  <w:sz w:val="18"/>
                  <w:szCs w:val="18"/>
                </w:rPr>
                <w:t>Reactor</w:t>
              </w:r>
            </w:ins>
          </w:p>
        </w:tc>
        <w:tc>
          <w:tcPr>
            <w:tcW w:w="709" w:type="dxa"/>
            <w:vMerge w:val="restart"/>
            <w:shd w:val="clear" w:color="auto" w:fill="9BBB59"/>
          </w:tcPr>
          <w:p w14:paraId="31525DBA" w14:textId="77777777" w:rsidR="00677AD7" w:rsidRPr="006F6954" w:rsidRDefault="00677AD7" w:rsidP="00934355">
            <w:pPr>
              <w:jc w:val="center"/>
              <w:rPr>
                <w:ins w:id="1960" w:author="Richard" w:date="2015-09-25T10:12:00Z"/>
                <w:rFonts w:ascii="Garamond" w:eastAsia="ＭＳ 明朝" w:hAnsi="Garamond"/>
                <w:b/>
                <w:bCs/>
                <w:color w:val="FFFFFF"/>
                <w:sz w:val="18"/>
                <w:szCs w:val="18"/>
                <w:rPrChange w:id="1961" w:author="Richard" w:date="2015-09-25T11:12:00Z">
                  <w:rPr>
                    <w:ins w:id="1962" w:author="Richard" w:date="2015-09-25T10:12:00Z"/>
                    <w:rFonts w:ascii="Garamond" w:eastAsia="ＭＳ 明朝" w:hAnsi="Garamond"/>
                    <w:b/>
                    <w:bCs/>
                    <w:color w:val="FFFFFF"/>
                    <w:sz w:val="18"/>
                    <w:szCs w:val="18"/>
                  </w:rPr>
                </w:rPrChange>
              </w:rPr>
            </w:pPr>
            <w:ins w:id="1963" w:author="Richard" w:date="2015-09-25T10:12:00Z">
              <w:r w:rsidRPr="006F6954">
                <w:rPr>
                  <w:rFonts w:ascii="Garamond" w:eastAsia="ＭＳ 明朝" w:hAnsi="Garamond"/>
                  <w:b/>
                  <w:bCs/>
                  <w:color w:val="FFFFFF"/>
                  <w:sz w:val="18"/>
                  <w:szCs w:val="18"/>
                  <w:rPrChange w:id="1964" w:author="Richard" w:date="2015-09-25T11:12:00Z">
                    <w:rPr>
                      <w:rFonts w:ascii="Garamond" w:eastAsia="ＭＳ 明朝" w:hAnsi="Garamond"/>
                      <w:b/>
                      <w:bCs/>
                      <w:color w:val="FFFFFF"/>
                      <w:sz w:val="18"/>
                      <w:szCs w:val="18"/>
                    </w:rPr>
                  </w:rPrChange>
                </w:rPr>
                <w:t>Type</w:t>
              </w:r>
            </w:ins>
          </w:p>
        </w:tc>
        <w:tc>
          <w:tcPr>
            <w:tcW w:w="1276" w:type="dxa"/>
            <w:vMerge w:val="restart"/>
            <w:shd w:val="clear" w:color="auto" w:fill="9BBB59"/>
          </w:tcPr>
          <w:p w14:paraId="3FE26FD4" w14:textId="77777777" w:rsidR="00677AD7" w:rsidRPr="006F6954" w:rsidRDefault="00677AD7" w:rsidP="00934355">
            <w:pPr>
              <w:jc w:val="center"/>
              <w:rPr>
                <w:ins w:id="1965" w:author="Richard" w:date="2015-09-25T10:12:00Z"/>
                <w:rFonts w:ascii="Garamond" w:eastAsia="ＭＳ 明朝" w:hAnsi="Garamond"/>
                <w:b/>
                <w:bCs/>
                <w:color w:val="FFFFFF"/>
                <w:sz w:val="18"/>
                <w:szCs w:val="18"/>
                <w:rPrChange w:id="1966" w:author="Richard" w:date="2015-09-25T11:12:00Z">
                  <w:rPr>
                    <w:ins w:id="1967" w:author="Richard" w:date="2015-09-25T10:12:00Z"/>
                    <w:rFonts w:ascii="Garamond" w:eastAsia="ＭＳ 明朝" w:hAnsi="Garamond"/>
                    <w:b/>
                    <w:bCs/>
                    <w:color w:val="FFFFFF"/>
                    <w:sz w:val="18"/>
                    <w:szCs w:val="18"/>
                  </w:rPr>
                </w:rPrChange>
              </w:rPr>
            </w:pPr>
            <w:ins w:id="1968" w:author="Richard" w:date="2015-09-25T10:12:00Z">
              <w:r w:rsidRPr="006F6954">
                <w:rPr>
                  <w:rFonts w:ascii="Garamond" w:eastAsia="ＭＳ 明朝" w:hAnsi="Garamond"/>
                  <w:b/>
                  <w:bCs/>
                  <w:color w:val="FFFFFF"/>
                  <w:sz w:val="18"/>
                  <w:szCs w:val="18"/>
                  <w:rPrChange w:id="1969" w:author="Richard" w:date="2015-09-25T11:12:00Z">
                    <w:rPr>
                      <w:rFonts w:ascii="Garamond" w:eastAsia="ＭＳ 明朝" w:hAnsi="Garamond"/>
                      <w:b/>
                      <w:bCs/>
                      <w:color w:val="FFFFFF"/>
                      <w:sz w:val="18"/>
                      <w:szCs w:val="18"/>
                    </w:rPr>
                  </w:rPrChange>
                </w:rPr>
                <w:t>Model</w:t>
              </w:r>
            </w:ins>
          </w:p>
        </w:tc>
        <w:tc>
          <w:tcPr>
            <w:tcW w:w="992" w:type="dxa"/>
            <w:vMerge w:val="restart"/>
            <w:shd w:val="clear" w:color="auto" w:fill="9BBB59"/>
          </w:tcPr>
          <w:p w14:paraId="6CE8E7E3" w14:textId="77777777" w:rsidR="00677AD7" w:rsidRPr="006F6954" w:rsidRDefault="00677AD7" w:rsidP="00934355">
            <w:pPr>
              <w:jc w:val="center"/>
              <w:rPr>
                <w:ins w:id="1970" w:author="Richard" w:date="2015-09-25T10:12:00Z"/>
                <w:rFonts w:ascii="Garamond" w:eastAsia="ＭＳ 明朝" w:hAnsi="Garamond"/>
                <w:b/>
                <w:bCs/>
                <w:color w:val="FFFFFF"/>
                <w:sz w:val="18"/>
                <w:szCs w:val="18"/>
                <w:rPrChange w:id="1971" w:author="Richard" w:date="2015-09-25T11:12:00Z">
                  <w:rPr>
                    <w:ins w:id="1972" w:author="Richard" w:date="2015-09-25T10:12:00Z"/>
                    <w:rFonts w:ascii="Garamond" w:eastAsia="ＭＳ 明朝" w:hAnsi="Garamond"/>
                    <w:b/>
                    <w:bCs/>
                    <w:color w:val="FFFFFF"/>
                    <w:sz w:val="18"/>
                    <w:szCs w:val="18"/>
                  </w:rPr>
                </w:rPrChange>
              </w:rPr>
            </w:pPr>
            <w:ins w:id="1973" w:author="Richard" w:date="2015-09-25T10:12:00Z">
              <w:r w:rsidRPr="006F6954">
                <w:rPr>
                  <w:rFonts w:ascii="Garamond" w:eastAsia="ＭＳ 明朝" w:hAnsi="Garamond"/>
                  <w:b/>
                  <w:bCs/>
                  <w:color w:val="FFFFFF"/>
                  <w:sz w:val="18"/>
                  <w:szCs w:val="18"/>
                  <w:rPrChange w:id="1974" w:author="Richard" w:date="2015-09-25T11:12:00Z">
                    <w:rPr>
                      <w:rFonts w:ascii="Garamond" w:eastAsia="ＭＳ 明朝" w:hAnsi="Garamond"/>
                      <w:b/>
                      <w:bCs/>
                      <w:color w:val="FFFFFF"/>
                      <w:sz w:val="18"/>
                      <w:szCs w:val="18"/>
                    </w:rPr>
                  </w:rPrChange>
                </w:rPr>
                <w:t>Capacity</w:t>
              </w:r>
            </w:ins>
          </w:p>
          <w:p w14:paraId="3E14E16E" w14:textId="77777777" w:rsidR="00677AD7" w:rsidRPr="006F6954" w:rsidRDefault="00677AD7" w:rsidP="00934355">
            <w:pPr>
              <w:jc w:val="center"/>
              <w:rPr>
                <w:ins w:id="1975" w:author="Richard" w:date="2015-09-25T10:12:00Z"/>
                <w:rFonts w:ascii="Garamond" w:eastAsia="ＭＳ 明朝" w:hAnsi="Garamond"/>
                <w:b/>
                <w:bCs/>
                <w:color w:val="FFFFFF"/>
                <w:sz w:val="18"/>
                <w:szCs w:val="18"/>
                <w:rPrChange w:id="1976" w:author="Richard" w:date="2015-09-25T11:12:00Z">
                  <w:rPr>
                    <w:ins w:id="1977" w:author="Richard" w:date="2015-09-25T10:12:00Z"/>
                    <w:rFonts w:ascii="Garamond" w:eastAsia="ＭＳ 明朝" w:hAnsi="Garamond"/>
                    <w:b/>
                    <w:bCs/>
                    <w:color w:val="FFFFFF"/>
                    <w:sz w:val="18"/>
                    <w:szCs w:val="18"/>
                  </w:rPr>
                </w:rPrChange>
              </w:rPr>
            </w:pPr>
            <w:ins w:id="1978" w:author="Richard" w:date="2015-09-25T10:12:00Z">
              <w:r w:rsidRPr="006F6954">
                <w:rPr>
                  <w:rFonts w:ascii="Garamond" w:eastAsia="ＭＳ 明朝" w:hAnsi="Garamond"/>
                  <w:b/>
                  <w:bCs/>
                  <w:color w:val="FFFFFF"/>
                  <w:sz w:val="18"/>
                  <w:szCs w:val="18"/>
                  <w:rPrChange w:id="1979" w:author="Richard" w:date="2015-09-25T11:12:00Z">
                    <w:rPr>
                      <w:rFonts w:ascii="Garamond" w:eastAsia="ＭＳ 明朝" w:hAnsi="Garamond"/>
                      <w:b/>
                      <w:bCs/>
                      <w:color w:val="FFFFFF"/>
                      <w:sz w:val="18"/>
                      <w:szCs w:val="18"/>
                    </w:rPr>
                  </w:rPrChange>
                </w:rPr>
                <w:t>(net MWe)</w:t>
              </w:r>
            </w:ins>
          </w:p>
        </w:tc>
        <w:tc>
          <w:tcPr>
            <w:tcW w:w="992" w:type="dxa"/>
            <w:vMerge w:val="restart"/>
            <w:shd w:val="clear" w:color="auto" w:fill="9BBB59"/>
          </w:tcPr>
          <w:p w14:paraId="42191D71" w14:textId="77777777" w:rsidR="00677AD7" w:rsidRPr="006F6954" w:rsidRDefault="00677AD7" w:rsidP="00934355">
            <w:pPr>
              <w:jc w:val="center"/>
              <w:rPr>
                <w:ins w:id="1980" w:author="Richard" w:date="2015-09-25T10:12:00Z"/>
                <w:rFonts w:ascii="Garamond" w:eastAsia="ＭＳ 明朝" w:hAnsi="Garamond"/>
                <w:b/>
                <w:bCs/>
                <w:color w:val="FFFFFF"/>
                <w:sz w:val="18"/>
                <w:szCs w:val="18"/>
                <w:rPrChange w:id="1981" w:author="Richard" w:date="2015-09-25T11:12:00Z">
                  <w:rPr>
                    <w:ins w:id="1982" w:author="Richard" w:date="2015-09-25T10:12:00Z"/>
                    <w:rFonts w:ascii="Garamond" w:eastAsia="ＭＳ 明朝" w:hAnsi="Garamond"/>
                    <w:b/>
                    <w:bCs/>
                    <w:color w:val="FFFFFF"/>
                    <w:sz w:val="18"/>
                    <w:szCs w:val="18"/>
                  </w:rPr>
                </w:rPrChange>
              </w:rPr>
            </w:pPr>
            <w:ins w:id="1983" w:author="Richard" w:date="2015-09-25T10:12:00Z">
              <w:r w:rsidRPr="006F6954">
                <w:rPr>
                  <w:rFonts w:ascii="Garamond" w:eastAsia="ＭＳ 明朝" w:hAnsi="Garamond"/>
                  <w:b/>
                  <w:bCs/>
                  <w:color w:val="FFFFFF"/>
                  <w:sz w:val="18"/>
                  <w:szCs w:val="18"/>
                  <w:rPrChange w:id="1984" w:author="Richard" w:date="2015-09-25T11:12:00Z">
                    <w:rPr>
                      <w:rFonts w:ascii="Garamond" w:eastAsia="ＭＳ 明朝" w:hAnsi="Garamond"/>
                      <w:b/>
                      <w:bCs/>
                      <w:color w:val="FFFFFF"/>
                      <w:sz w:val="18"/>
                      <w:szCs w:val="18"/>
                    </w:rPr>
                  </w:rPrChange>
                </w:rPr>
                <w:t>Operator</w:t>
              </w:r>
            </w:ins>
          </w:p>
        </w:tc>
        <w:tc>
          <w:tcPr>
            <w:tcW w:w="851" w:type="dxa"/>
            <w:vMerge w:val="restart"/>
            <w:shd w:val="clear" w:color="auto" w:fill="9BBB59"/>
          </w:tcPr>
          <w:p w14:paraId="588B41C7" w14:textId="77777777" w:rsidR="00677AD7" w:rsidRPr="006F6954" w:rsidRDefault="00677AD7" w:rsidP="00934355">
            <w:pPr>
              <w:jc w:val="center"/>
              <w:rPr>
                <w:ins w:id="1985" w:author="Richard" w:date="2015-09-25T10:12:00Z"/>
                <w:rFonts w:ascii="Garamond" w:eastAsia="ＭＳ 明朝" w:hAnsi="Garamond"/>
                <w:b/>
                <w:bCs/>
                <w:color w:val="FFFFFF"/>
                <w:sz w:val="18"/>
                <w:szCs w:val="18"/>
                <w:rPrChange w:id="1986" w:author="Richard" w:date="2015-09-25T11:12:00Z">
                  <w:rPr>
                    <w:ins w:id="1987" w:author="Richard" w:date="2015-09-25T10:12:00Z"/>
                    <w:rFonts w:ascii="Garamond" w:eastAsia="ＭＳ 明朝" w:hAnsi="Garamond"/>
                    <w:b/>
                    <w:bCs/>
                    <w:color w:val="FFFFFF"/>
                    <w:sz w:val="18"/>
                    <w:szCs w:val="18"/>
                  </w:rPr>
                </w:rPrChange>
              </w:rPr>
            </w:pPr>
            <w:ins w:id="1988" w:author="Richard" w:date="2015-09-25T10:12:00Z">
              <w:r w:rsidRPr="006F6954">
                <w:rPr>
                  <w:rFonts w:ascii="Garamond" w:eastAsia="ＭＳ 明朝" w:hAnsi="Garamond"/>
                  <w:b/>
                  <w:bCs/>
                  <w:color w:val="FFFFFF"/>
                  <w:sz w:val="18"/>
                  <w:szCs w:val="18"/>
                  <w:rPrChange w:id="1989" w:author="Richard" w:date="2015-09-25T11:12:00Z">
                    <w:rPr>
                      <w:rFonts w:ascii="Garamond" w:eastAsia="ＭＳ 明朝" w:hAnsi="Garamond"/>
                      <w:b/>
                      <w:bCs/>
                      <w:color w:val="FFFFFF"/>
                      <w:sz w:val="18"/>
                      <w:szCs w:val="18"/>
                    </w:rPr>
                  </w:rPrChange>
                </w:rPr>
                <w:t>NSSS</w:t>
              </w:r>
            </w:ins>
          </w:p>
          <w:p w14:paraId="7167654D" w14:textId="77777777" w:rsidR="00677AD7" w:rsidRPr="006F6954" w:rsidRDefault="00677AD7" w:rsidP="00934355">
            <w:pPr>
              <w:jc w:val="center"/>
              <w:rPr>
                <w:ins w:id="1990" w:author="Richard" w:date="2015-09-25T10:12:00Z"/>
                <w:rFonts w:ascii="Garamond" w:eastAsia="ＭＳ 明朝" w:hAnsi="Garamond"/>
                <w:b/>
                <w:bCs/>
                <w:color w:val="FFFFFF"/>
                <w:sz w:val="18"/>
                <w:szCs w:val="18"/>
                <w:rPrChange w:id="1991" w:author="Richard" w:date="2015-09-25T11:12:00Z">
                  <w:rPr>
                    <w:ins w:id="1992" w:author="Richard" w:date="2015-09-25T10:12:00Z"/>
                    <w:rFonts w:ascii="Garamond" w:eastAsia="ＭＳ 明朝" w:hAnsi="Garamond"/>
                    <w:b/>
                    <w:bCs/>
                    <w:color w:val="FFFFFF"/>
                    <w:sz w:val="18"/>
                    <w:szCs w:val="18"/>
                  </w:rPr>
                </w:rPrChange>
              </w:rPr>
            </w:pPr>
            <w:ins w:id="1993" w:author="Richard" w:date="2015-09-25T10:12:00Z">
              <w:r w:rsidRPr="006F6954">
                <w:rPr>
                  <w:rFonts w:ascii="Garamond" w:eastAsia="ＭＳ 明朝" w:hAnsi="Garamond"/>
                  <w:b/>
                  <w:bCs/>
                  <w:color w:val="FFFFFF"/>
                  <w:sz w:val="18"/>
                  <w:szCs w:val="18"/>
                  <w:rPrChange w:id="1994" w:author="Richard" w:date="2015-09-25T11:12:00Z">
                    <w:rPr>
                      <w:rFonts w:ascii="Garamond" w:eastAsia="ＭＳ 明朝" w:hAnsi="Garamond"/>
                      <w:b/>
                      <w:bCs/>
                      <w:color w:val="FFFFFF"/>
                      <w:sz w:val="18"/>
                      <w:szCs w:val="18"/>
                    </w:rPr>
                  </w:rPrChange>
                </w:rPr>
                <w:t>Supplier</w:t>
              </w:r>
            </w:ins>
          </w:p>
        </w:tc>
        <w:tc>
          <w:tcPr>
            <w:tcW w:w="1134" w:type="dxa"/>
            <w:vMerge w:val="restart"/>
            <w:shd w:val="clear" w:color="auto" w:fill="9BBB59"/>
          </w:tcPr>
          <w:p w14:paraId="26A63E66" w14:textId="77777777" w:rsidR="00677AD7" w:rsidRPr="006F6954" w:rsidRDefault="00677AD7" w:rsidP="00934355">
            <w:pPr>
              <w:jc w:val="center"/>
              <w:rPr>
                <w:ins w:id="1995" w:author="Richard" w:date="2015-09-25T10:12:00Z"/>
                <w:rFonts w:ascii="Garamond" w:eastAsia="ＭＳ 明朝" w:hAnsi="Garamond"/>
                <w:b/>
                <w:bCs/>
                <w:color w:val="FFFFFF"/>
                <w:sz w:val="18"/>
                <w:szCs w:val="18"/>
                <w:rPrChange w:id="1996" w:author="Richard" w:date="2015-09-25T11:12:00Z">
                  <w:rPr>
                    <w:ins w:id="1997" w:author="Richard" w:date="2015-09-25T10:12:00Z"/>
                    <w:rFonts w:ascii="Garamond" w:eastAsia="ＭＳ 明朝" w:hAnsi="Garamond"/>
                    <w:b/>
                    <w:bCs/>
                    <w:color w:val="FFFFFF"/>
                    <w:sz w:val="18"/>
                    <w:szCs w:val="18"/>
                  </w:rPr>
                </w:rPrChange>
              </w:rPr>
            </w:pPr>
            <w:ins w:id="1998" w:author="Richard" w:date="2015-09-25T10:12:00Z">
              <w:r w:rsidRPr="006F6954">
                <w:rPr>
                  <w:rFonts w:ascii="Garamond" w:eastAsia="ＭＳ 明朝" w:hAnsi="Garamond"/>
                  <w:b/>
                  <w:bCs/>
                  <w:color w:val="FFFFFF"/>
                  <w:sz w:val="18"/>
                  <w:szCs w:val="18"/>
                  <w:rPrChange w:id="1999" w:author="Richard" w:date="2015-09-25T11:12:00Z">
                    <w:rPr>
                      <w:rFonts w:ascii="Garamond" w:eastAsia="ＭＳ 明朝" w:hAnsi="Garamond"/>
                      <w:b/>
                      <w:bCs/>
                      <w:color w:val="FFFFFF"/>
                      <w:sz w:val="18"/>
                      <w:szCs w:val="18"/>
                    </w:rPr>
                  </w:rPrChange>
                </w:rPr>
                <w:t>Construction</w:t>
              </w:r>
            </w:ins>
          </w:p>
          <w:p w14:paraId="52B4999C" w14:textId="77777777" w:rsidR="00677AD7" w:rsidRPr="006F6954" w:rsidRDefault="00677AD7" w:rsidP="00934355">
            <w:pPr>
              <w:jc w:val="center"/>
              <w:rPr>
                <w:ins w:id="2000" w:author="Richard" w:date="2015-09-25T10:12:00Z"/>
                <w:rFonts w:ascii="Garamond" w:eastAsia="ＭＳ 明朝" w:hAnsi="Garamond"/>
                <w:b/>
                <w:bCs/>
                <w:color w:val="FFFFFF"/>
                <w:sz w:val="18"/>
                <w:szCs w:val="18"/>
                <w:rPrChange w:id="2001" w:author="Richard" w:date="2015-09-25T11:12:00Z">
                  <w:rPr>
                    <w:ins w:id="2002" w:author="Richard" w:date="2015-09-25T10:12:00Z"/>
                    <w:rFonts w:ascii="Garamond" w:eastAsia="ＭＳ 明朝" w:hAnsi="Garamond"/>
                    <w:b/>
                    <w:bCs/>
                    <w:color w:val="FFFFFF"/>
                    <w:sz w:val="18"/>
                    <w:szCs w:val="18"/>
                  </w:rPr>
                </w:rPrChange>
              </w:rPr>
            </w:pPr>
            <w:ins w:id="2003" w:author="Richard" w:date="2015-09-25T10:12:00Z">
              <w:r w:rsidRPr="006F6954">
                <w:rPr>
                  <w:rFonts w:ascii="Garamond" w:eastAsia="ＭＳ 明朝" w:hAnsi="Garamond"/>
                  <w:b/>
                  <w:bCs/>
                  <w:color w:val="FFFFFF"/>
                  <w:sz w:val="18"/>
                  <w:szCs w:val="18"/>
                  <w:rPrChange w:id="2004" w:author="Richard" w:date="2015-09-25T11:12:00Z">
                    <w:rPr>
                      <w:rFonts w:ascii="Garamond" w:eastAsia="ＭＳ 明朝" w:hAnsi="Garamond"/>
                      <w:b/>
                      <w:bCs/>
                      <w:color w:val="FFFFFF"/>
                      <w:sz w:val="18"/>
                      <w:szCs w:val="18"/>
                    </w:rPr>
                  </w:rPrChange>
                </w:rPr>
                <w:t>start</w:t>
              </w:r>
            </w:ins>
          </w:p>
        </w:tc>
        <w:tc>
          <w:tcPr>
            <w:tcW w:w="1093" w:type="dxa"/>
            <w:vMerge w:val="restart"/>
            <w:shd w:val="clear" w:color="auto" w:fill="9BBB59"/>
          </w:tcPr>
          <w:p w14:paraId="7575C53E" w14:textId="77777777" w:rsidR="00677AD7" w:rsidRPr="006F6954" w:rsidRDefault="00677AD7" w:rsidP="00934355">
            <w:pPr>
              <w:jc w:val="center"/>
              <w:rPr>
                <w:ins w:id="2005" w:author="Richard" w:date="2015-09-25T10:12:00Z"/>
                <w:rFonts w:ascii="Garamond" w:eastAsia="ＭＳ 明朝" w:hAnsi="Garamond"/>
                <w:b/>
                <w:bCs/>
                <w:color w:val="FFFFFF"/>
                <w:sz w:val="18"/>
                <w:szCs w:val="18"/>
                <w:rPrChange w:id="2006" w:author="Richard" w:date="2015-09-25T11:12:00Z">
                  <w:rPr>
                    <w:ins w:id="2007" w:author="Richard" w:date="2015-09-25T10:12:00Z"/>
                    <w:rFonts w:ascii="Garamond" w:eastAsia="ＭＳ 明朝" w:hAnsi="Garamond"/>
                    <w:b/>
                    <w:bCs/>
                    <w:color w:val="FFFFFF"/>
                    <w:sz w:val="18"/>
                    <w:szCs w:val="18"/>
                  </w:rPr>
                </w:rPrChange>
              </w:rPr>
            </w:pPr>
            <w:ins w:id="2008" w:author="Richard" w:date="2015-09-25T10:12:00Z">
              <w:r w:rsidRPr="006F6954">
                <w:rPr>
                  <w:rFonts w:ascii="Garamond" w:eastAsia="ＭＳ 明朝" w:hAnsi="Garamond"/>
                  <w:b/>
                  <w:bCs/>
                  <w:color w:val="FFFFFF"/>
                  <w:sz w:val="18"/>
                  <w:szCs w:val="18"/>
                  <w:rPrChange w:id="2009" w:author="Richard" w:date="2015-09-25T11:12:00Z">
                    <w:rPr>
                      <w:rFonts w:ascii="Garamond" w:eastAsia="ＭＳ 明朝" w:hAnsi="Garamond"/>
                      <w:b/>
                      <w:bCs/>
                      <w:color w:val="FFFFFF"/>
                      <w:sz w:val="18"/>
                      <w:szCs w:val="18"/>
                    </w:rPr>
                  </w:rPrChange>
                </w:rPr>
                <w:t>Grid connection</w:t>
              </w:r>
            </w:ins>
          </w:p>
        </w:tc>
      </w:tr>
      <w:tr w:rsidR="00677AD7" w:rsidRPr="006F6954" w14:paraId="474F624B" w14:textId="77777777" w:rsidTr="00934355">
        <w:trPr>
          <w:trHeight w:val="384"/>
          <w:ins w:id="2010" w:author="Richard" w:date="2015-09-25T10:12:00Z"/>
        </w:trPr>
        <w:tc>
          <w:tcPr>
            <w:tcW w:w="675" w:type="dxa"/>
            <w:tcBorders>
              <w:top w:val="single" w:sz="8" w:space="0" w:color="9BBB59"/>
              <w:left w:val="single" w:sz="8" w:space="0" w:color="9BBB59"/>
              <w:bottom w:val="single" w:sz="8" w:space="0" w:color="9BBB59"/>
            </w:tcBorders>
            <w:shd w:val="clear" w:color="auto" w:fill="auto"/>
          </w:tcPr>
          <w:p w14:paraId="679686C8" w14:textId="77777777" w:rsidR="00677AD7" w:rsidRPr="00CF7C62" w:rsidRDefault="00677AD7" w:rsidP="00934355">
            <w:pPr>
              <w:jc w:val="center"/>
              <w:rPr>
                <w:ins w:id="2011" w:author="Richard" w:date="2015-09-25T10:12:00Z"/>
                <w:rFonts w:ascii="Garamond" w:eastAsia="ＭＳ 明朝" w:hAnsi="Garamond"/>
                <w:sz w:val="18"/>
                <w:szCs w:val="18"/>
              </w:rPr>
            </w:pPr>
            <w:ins w:id="2012" w:author="Richard" w:date="2015-09-25T10:12:00Z">
              <w:r w:rsidRPr="00CF7C62">
                <w:rPr>
                  <w:rFonts w:ascii="Garamond" w:eastAsia="ＭＳ 明朝" w:hAnsi="Garamond"/>
                  <w:sz w:val="18"/>
                  <w:szCs w:val="18"/>
                </w:rPr>
                <w:t>Code</w:t>
              </w:r>
            </w:ins>
          </w:p>
        </w:tc>
        <w:tc>
          <w:tcPr>
            <w:tcW w:w="1134" w:type="dxa"/>
            <w:tcBorders>
              <w:top w:val="single" w:sz="8" w:space="0" w:color="9BBB59"/>
              <w:bottom w:val="single" w:sz="8" w:space="0" w:color="9BBB59"/>
            </w:tcBorders>
            <w:shd w:val="clear" w:color="auto" w:fill="auto"/>
          </w:tcPr>
          <w:p w14:paraId="14BD9541" w14:textId="77777777" w:rsidR="00677AD7" w:rsidRPr="00C6732C" w:rsidRDefault="00677AD7" w:rsidP="00934355">
            <w:pPr>
              <w:jc w:val="center"/>
              <w:rPr>
                <w:ins w:id="2013" w:author="Richard" w:date="2015-09-25T10:12:00Z"/>
                <w:rFonts w:ascii="Garamond" w:eastAsia="ＭＳ 明朝" w:hAnsi="Garamond"/>
                <w:sz w:val="18"/>
                <w:szCs w:val="18"/>
              </w:rPr>
            </w:pPr>
            <w:ins w:id="2014" w:author="Richard" w:date="2015-09-25T10:12:00Z">
              <w:r w:rsidRPr="00C6732C">
                <w:rPr>
                  <w:rFonts w:ascii="Garamond" w:eastAsia="ＭＳ 明朝" w:hAnsi="Garamond"/>
                  <w:sz w:val="18"/>
                  <w:szCs w:val="18"/>
                </w:rPr>
                <w:t>Name</w:t>
              </w:r>
            </w:ins>
          </w:p>
        </w:tc>
        <w:tc>
          <w:tcPr>
            <w:tcW w:w="709" w:type="dxa"/>
            <w:vMerge/>
            <w:tcBorders>
              <w:top w:val="single" w:sz="8" w:space="0" w:color="9BBB59"/>
              <w:bottom w:val="single" w:sz="8" w:space="0" w:color="9BBB59"/>
            </w:tcBorders>
            <w:shd w:val="clear" w:color="auto" w:fill="auto"/>
          </w:tcPr>
          <w:p w14:paraId="481395FC" w14:textId="77777777" w:rsidR="00677AD7" w:rsidRPr="006F6954" w:rsidRDefault="00677AD7" w:rsidP="00934355">
            <w:pPr>
              <w:jc w:val="center"/>
              <w:rPr>
                <w:ins w:id="2015" w:author="Richard" w:date="2015-09-25T10:12:00Z"/>
                <w:rFonts w:ascii="Garamond" w:eastAsia="ＭＳ 明朝" w:hAnsi="Garamond"/>
                <w:sz w:val="18"/>
                <w:szCs w:val="18"/>
                <w:rPrChange w:id="2016" w:author="Richard" w:date="2015-09-25T11:12:00Z">
                  <w:rPr>
                    <w:ins w:id="2017" w:author="Richard" w:date="2015-09-25T10:12:00Z"/>
                    <w:rFonts w:ascii="Garamond" w:eastAsia="ＭＳ 明朝" w:hAnsi="Garamond"/>
                    <w:sz w:val="18"/>
                    <w:szCs w:val="18"/>
                  </w:rPr>
                </w:rPrChange>
              </w:rPr>
            </w:pPr>
          </w:p>
        </w:tc>
        <w:tc>
          <w:tcPr>
            <w:tcW w:w="1276" w:type="dxa"/>
            <w:vMerge/>
            <w:tcBorders>
              <w:top w:val="single" w:sz="8" w:space="0" w:color="9BBB59"/>
              <w:bottom w:val="single" w:sz="8" w:space="0" w:color="9BBB59"/>
            </w:tcBorders>
            <w:shd w:val="clear" w:color="auto" w:fill="auto"/>
          </w:tcPr>
          <w:p w14:paraId="326DC74E" w14:textId="77777777" w:rsidR="00677AD7" w:rsidRPr="006F6954" w:rsidRDefault="00677AD7" w:rsidP="00934355">
            <w:pPr>
              <w:jc w:val="center"/>
              <w:rPr>
                <w:ins w:id="2018" w:author="Richard" w:date="2015-09-25T10:12:00Z"/>
                <w:rFonts w:ascii="Garamond" w:eastAsia="ＭＳ 明朝" w:hAnsi="Garamond"/>
                <w:sz w:val="18"/>
                <w:szCs w:val="18"/>
                <w:rPrChange w:id="2019" w:author="Richard" w:date="2015-09-25T11:12:00Z">
                  <w:rPr>
                    <w:ins w:id="2020" w:author="Richard" w:date="2015-09-25T10:12:00Z"/>
                    <w:rFonts w:ascii="Garamond" w:eastAsia="ＭＳ 明朝" w:hAnsi="Garamond"/>
                    <w:sz w:val="18"/>
                    <w:szCs w:val="18"/>
                  </w:rPr>
                </w:rPrChange>
              </w:rPr>
            </w:pPr>
          </w:p>
        </w:tc>
        <w:tc>
          <w:tcPr>
            <w:tcW w:w="992" w:type="dxa"/>
            <w:vMerge/>
            <w:tcBorders>
              <w:top w:val="single" w:sz="8" w:space="0" w:color="9BBB59"/>
              <w:bottom w:val="single" w:sz="8" w:space="0" w:color="9BBB59"/>
            </w:tcBorders>
            <w:shd w:val="clear" w:color="auto" w:fill="auto"/>
          </w:tcPr>
          <w:p w14:paraId="3883BE3F" w14:textId="77777777" w:rsidR="00677AD7" w:rsidRPr="006F6954" w:rsidRDefault="00677AD7" w:rsidP="00934355">
            <w:pPr>
              <w:jc w:val="center"/>
              <w:rPr>
                <w:ins w:id="2021" w:author="Richard" w:date="2015-09-25T10:12:00Z"/>
                <w:rFonts w:ascii="Garamond" w:eastAsia="ＭＳ 明朝" w:hAnsi="Garamond"/>
                <w:sz w:val="18"/>
                <w:szCs w:val="18"/>
                <w:rPrChange w:id="2022" w:author="Richard" w:date="2015-09-25T11:12:00Z">
                  <w:rPr>
                    <w:ins w:id="2023" w:author="Richard" w:date="2015-09-25T10:12:00Z"/>
                    <w:rFonts w:ascii="Garamond" w:eastAsia="ＭＳ 明朝" w:hAnsi="Garamond"/>
                    <w:sz w:val="18"/>
                    <w:szCs w:val="18"/>
                  </w:rPr>
                </w:rPrChange>
              </w:rPr>
            </w:pPr>
          </w:p>
        </w:tc>
        <w:tc>
          <w:tcPr>
            <w:tcW w:w="992" w:type="dxa"/>
            <w:vMerge/>
            <w:tcBorders>
              <w:top w:val="single" w:sz="8" w:space="0" w:color="9BBB59"/>
              <w:bottom w:val="single" w:sz="8" w:space="0" w:color="9BBB59"/>
            </w:tcBorders>
            <w:shd w:val="clear" w:color="auto" w:fill="auto"/>
          </w:tcPr>
          <w:p w14:paraId="31265898" w14:textId="77777777" w:rsidR="00677AD7" w:rsidRPr="006F6954" w:rsidRDefault="00677AD7" w:rsidP="00934355">
            <w:pPr>
              <w:jc w:val="center"/>
              <w:rPr>
                <w:ins w:id="2024" w:author="Richard" w:date="2015-09-25T10:12:00Z"/>
                <w:rFonts w:ascii="Garamond" w:eastAsia="ＭＳ 明朝" w:hAnsi="Garamond"/>
                <w:sz w:val="18"/>
                <w:szCs w:val="18"/>
                <w:rPrChange w:id="2025" w:author="Richard" w:date="2015-09-25T11:12:00Z">
                  <w:rPr>
                    <w:ins w:id="2026" w:author="Richard" w:date="2015-09-25T10:12:00Z"/>
                    <w:rFonts w:ascii="Garamond" w:eastAsia="ＭＳ 明朝" w:hAnsi="Garamond"/>
                    <w:sz w:val="18"/>
                    <w:szCs w:val="18"/>
                  </w:rPr>
                </w:rPrChange>
              </w:rPr>
            </w:pPr>
          </w:p>
        </w:tc>
        <w:tc>
          <w:tcPr>
            <w:tcW w:w="851" w:type="dxa"/>
            <w:vMerge/>
            <w:tcBorders>
              <w:top w:val="single" w:sz="8" w:space="0" w:color="9BBB59"/>
              <w:bottom w:val="single" w:sz="8" w:space="0" w:color="9BBB59"/>
            </w:tcBorders>
            <w:shd w:val="clear" w:color="auto" w:fill="auto"/>
          </w:tcPr>
          <w:p w14:paraId="272193AA" w14:textId="77777777" w:rsidR="00677AD7" w:rsidRPr="006F6954" w:rsidRDefault="00677AD7" w:rsidP="00934355">
            <w:pPr>
              <w:jc w:val="center"/>
              <w:rPr>
                <w:ins w:id="2027" w:author="Richard" w:date="2015-09-25T10:12:00Z"/>
                <w:rFonts w:ascii="Garamond" w:eastAsia="ＭＳ 明朝" w:hAnsi="Garamond"/>
                <w:sz w:val="18"/>
                <w:szCs w:val="18"/>
                <w:rPrChange w:id="2028" w:author="Richard" w:date="2015-09-25T11:12:00Z">
                  <w:rPr>
                    <w:ins w:id="2029" w:author="Richard" w:date="2015-09-25T10:12:00Z"/>
                    <w:rFonts w:ascii="Garamond" w:eastAsia="ＭＳ 明朝" w:hAnsi="Garamond"/>
                    <w:sz w:val="18"/>
                    <w:szCs w:val="18"/>
                  </w:rPr>
                </w:rPrChange>
              </w:rPr>
            </w:pPr>
          </w:p>
        </w:tc>
        <w:tc>
          <w:tcPr>
            <w:tcW w:w="1134" w:type="dxa"/>
            <w:vMerge/>
            <w:tcBorders>
              <w:top w:val="single" w:sz="8" w:space="0" w:color="9BBB59"/>
              <w:bottom w:val="single" w:sz="8" w:space="0" w:color="9BBB59"/>
            </w:tcBorders>
            <w:shd w:val="clear" w:color="auto" w:fill="auto"/>
          </w:tcPr>
          <w:p w14:paraId="4E2AAF6F" w14:textId="77777777" w:rsidR="00677AD7" w:rsidRPr="006F6954" w:rsidRDefault="00677AD7" w:rsidP="00934355">
            <w:pPr>
              <w:jc w:val="center"/>
              <w:rPr>
                <w:ins w:id="2030" w:author="Richard" w:date="2015-09-25T10:12:00Z"/>
                <w:rFonts w:ascii="Garamond" w:eastAsia="ＭＳ 明朝" w:hAnsi="Garamond"/>
                <w:sz w:val="18"/>
                <w:szCs w:val="18"/>
                <w:rPrChange w:id="2031" w:author="Richard" w:date="2015-09-25T11:12:00Z">
                  <w:rPr>
                    <w:ins w:id="2032" w:author="Richard" w:date="2015-09-25T10:12:00Z"/>
                    <w:rFonts w:ascii="Garamond" w:eastAsia="ＭＳ 明朝" w:hAnsi="Garamond"/>
                    <w:sz w:val="18"/>
                    <w:szCs w:val="18"/>
                  </w:rPr>
                </w:rPrChange>
              </w:rPr>
            </w:pPr>
          </w:p>
        </w:tc>
        <w:tc>
          <w:tcPr>
            <w:tcW w:w="1093" w:type="dxa"/>
            <w:vMerge/>
            <w:tcBorders>
              <w:top w:val="single" w:sz="8" w:space="0" w:color="9BBB59"/>
              <w:bottom w:val="single" w:sz="8" w:space="0" w:color="9BBB59"/>
              <w:right w:val="single" w:sz="8" w:space="0" w:color="9BBB59"/>
            </w:tcBorders>
            <w:shd w:val="clear" w:color="auto" w:fill="auto"/>
          </w:tcPr>
          <w:p w14:paraId="56990486" w14:textId="77777777" w:rsidR="00677AD7" w:rsidRPr="006F6954" w:rsidRDefault="00677AD7" w:rsidP="00934355">
            <w:pPr>
              <w:jc w:val="center"/>
              <w:rPr>
                <w:ins w:id="2033" w:author="Richard" w:date="2015-09-25T10:12:00Z"/>
                <w:rFonts w:ascii="Garamond" w:eastAsia="ＭＳ 明朝" w:hAnsi="Garamond"/>
                <w:sz w:val="18"/>
                <w:szCs w:val="18"/>
                <w:rPrChange w:id="2034" w:author="Richard" w:date="2015-09-25T11:12:00Z">
                  <w:rPr>
                    <w:ins w:id="2035" w:author="Richard" w:date="2015-09-25T10:12:00Z"/>
                    <w:rFonts w:ascii="Garamond" w:eastAsia="ＭＳ 明朝" w:hAnsi="Garamond"/>
                    <w:sz w:val="18"/>
                    <w:szCs w:val="18"/>
                  </w:rPr>
                </w:rPrChange>
              </w:rPr>
            </w:pPr>
          </w:p>
        </w:tc>
      </w:tr>
      <w:tr w:rsidR="00677AD7" w:rsidRPr="006F6954" w14:paraId="1314E75F" w14:textId="77777777" w:rsidTr="00934355">
        <w:trPr>
          <w:trHeight w:val="384"/>
          <w:ins w:id="2036" w:author="Richard" w:date="2015-09-25T10:12:00Z"/>
        </w:trPr>
        <w:tc>
          <w:tcPr>
            <w:tcW w:w="675" w:type="dxa"/>
            <w:shd w:val="clear" w:color="auto" w:fill="auto"/>
          </w:tcPr>
          <w:p w14:paraId="4B7ABA60" w14:textId="77777777" w:rsidR="00677AD7" w:rsidRPr="00CF7C62" w:rsidRDefault="00677AD7" w:rsidP="00934355">
            <w:pPr>
              <w:jc w:val="center"/>
              <w:rPr>
                <w:ins w:id="2037" w:author="Richard" w:date="2015-09-25T10:12:00Z"/>
                <w:rFonts w:ascii="Garamond" w:eastAsia="ＭＳ 明朝" w:hAnsi="Garamond"/>
                <w:sz w:val="18"/>
                <w:szCs w:val="18"/>
              </w:rPr>
            </w:pPr>
            <w:ins w:id="2038" w:author="Richard" w:date="2015-09-25T10:12:00Z">
              <w:r w:rsidRPr="00CF7C62">
                <w:rPr>
                  <w:rFonts w:ascii="Garamond" w:eastAsia="ＭＳ 明朝" w:hAnsi="Garamond"/>
                  <w:sz w:val="18"/>
                  <w:szCs w:val="18"/>
                </w:rPr>
                <w:t>SK13</w:t>
              </w:r>
            </w:ins>
          </w:p>
        </w:tc>
        <w:tc>
          <w:tcPr>
            <w:tcW w:w="1134" w:type="dxa"/>
            <w:shd w:val="clear" w:color="auto" w:fill="auto"/>
          </w:tcPr>
          <w:p w14:paraId="3E4CDAA1" w14:textId="77777777" w:rsidR="00677AD7" w:rsidRPr="006F6954" w:rsidRDefault="00677AD7" w:rsidP="00934355">
            <w:pPr>
              <w:jc w:val="center"/>
              <w:rPr>
                <w:ins w:id="2039" w:author="Richard" w:date="2015-09-25T10:12:00Z"/>
                <w:rFonts w:ascii="Garamond" w:eastAsia="ＭＳ 明朝" w:hAnsi="Garamond"/>
                <w:sz w:val="18"/>
                <w:szCs w:val="18"/>
                <w:rPrChange w:id="2040" w:author="Richard" w:date="2015-09-25T11:12:00Z">
                  <w:rPr>
                    <w:ins w:id="2041" w:author="Richard" w:date="2015-09-25T10:12:00Z"/>
                    <w:rFonts w:ascii="Garamond" w:eastAsia="ＭＳ 明朝" w:hAnsi="Garamond"/>
                    <w:sz w:val="18"/>
                    <w:szCs w:val="18"/>
                  </w:rPr>
                </w:rPrChange>
              </w:rPr>
            </w:pPr>
            <w:ins w:id="2042" w:author="Richard" w:date="2015-09-25T10:12:00Z">
              <w:r w:rsidRPr="00C6732C">
                <w:rPr>
                  <w:rFonts w:ascii="Garamond" w:eastAsia="ＭＳ 明朝" w:hAnsi="Garamond"/>
                  <w:sz w:val="18"/>
                  <w:szCs w:val="18"/>
                </w:rPr>
                <w:t>Bohunice-3</w:t>
              </w:r>
            </w:ins>
          </w:p>
        </w:tc>
        <w:tc>
          <w:tcPr>
            <w:tcW w:w="709" w:type="dxa"/>
            <w:shd w:val="clear" w:color="auto" w:fill="auto"/>
          </w:tcPr>
          <w:p w14:paraId="256C1F97" w14:textId="77777777" w:rsidR="00677AD7" w:rsidRPr="006F6954" w:rsidRDefault="00677AD7" w:rsidP="00934355">
            <w:pPr>
              <w:jc w:val="center"/>
              <w:rPr>
                <w:ins w:id="2043" w:author="Richard" w:date="2015-09-25T10:12:00Z"/>
                <w:rFonts w:ascii="Garamond" w:eastAsia="ＭＳ 明朝" w:hAnsi="Garamond"/>
                <w:sz w:val="18"/>
                <w:szCs w:val="18"/>
                <w:rPrChange w:id="2044" w:author="Richard" w:date="2015-09-25T11:12:00Z">
                  <w:rPr>
                    <w:ins w:id="2045" w:author="Richard" w:date="2015-09-25T10:12:00Z"/>
                    <w:rFonts w:ascii="Garamond" w:eastAsia="ＭＳ 明朝" w:hAnsi="Garamond"/>
                    <w:sz w:val="18"/>
                    <w:szCs w:val="18"/>
                  </w:rPr>
                </w:rPrChange>
              </w:rPr>
            </w:pPr>
            <w:ins w:id="2046" w:author="Richard" w:date="2015-09-25T10:12:00Z">
              <w:r w:rsidRPr="006F6954">
                <w:rPr>
                  <w:rFonts w:ascii="Garamond" w:eastAsia="ＭＳ 明朝" w:hAnsi="Garamond"/>
                  <w:sz w:val="18"/>
                  <w:szCs w:val="18"/>
                  <w:rPrChange w:id="2047" w:author="Richard" w:date="2015-09-25T11:12:00Z">
                    <w:rPr>
                      <w:rFonts w:ascii="Garamond" w:eastAsia="ＭＳ 明朝" w:hAnsi="Garamond"/>
                      <w:sz w:val="18"/>
                      <w:szCs w:val="18"/>
                    </w:rPr>
                  </w:rPrChange>
                </w:rPr>
                <w:t>PWR</w:t>
              </w:r>
            </w:ins>
          </w:p>
        </w:tc>
        <w:tc>
          <w:tcPr>
            <w:tcW w:w="1276" w:type="dxa"/>
            <w:shd w:val="clear" w:color="auto" w:fill="auto"/>
          </w:tcPr>
          <w:p w14:paraId="4004BA2C" w14:textId="77777777" w:rsidR="00677AD7" w:rsidRPr="006F6954" w:rsidRDefault="00677AD7" w:rsidP="00934355">
            <w:pPr>
              <w:jc w:val="center"/>
              <w:rPr>
                <w:ins w:id="2048" w:author="Richard" w:date="2015-09-25T10:12:00Z"/>
                <w:rFonts w:ascii="Garamond" w:eastAsia="ＭＳ 明朝" w:hAnsi="Garamond"/>
                <w:sz w:val="18"/>
                <w:szCs w:val="18"/>
                <w:rPrChange w:id="2049" w:author="Richard" w:date="2015-09-25T11:12:00Z">
                  <w:rPr>
                    <w:ins w:id="2050" w:author="Richard" w:date="2015-09-25T10:12:00Z"/>
                    <w:rFonts w:ascii="Garamond" w:eastAsia="ＭＳ 明朝" w:hAnsi="Garamond"/>
                    <w:sz w:val="18"/>
                    <w:szCs w:val="18"/>
                  </w:rPr>
                </w:rPrChange>
              </w:rPr>
            </w:pPr>
            <w:ins w:id="2051" w:author="Richard" w:date="2015-09-25T10:12:00Z">
              <w:r w:rsidRPr="006F6954">
                <w:rPr>
                  <w:rFonts w:ascii="Garamond" w:eastAsia="ＭＳ 明朝" w:hAnsi="Garamond"/>
                  <w:sz w:val="18"/>
                  <w:szCs w:val="18"/>
                  <w:rPrChange w:id="2052" w:author="Richard" w:date="2015-09-25T11:12:00Z">
                    <w:rPr>
                      <w:rFonts w:ascii="Garamond" w:eastAsia="ＭＳ 明朝" w:hAnsi="Garamond"/>
                      <w:sz w:val="18"/>
                      <w:szCs w:val="18"/>
                    </w:rPr>
                  </w:rPrChange>
                </w:rPr>
                <w:t>VVER V-213</w:t>
              </w:r>
            </w:ins>
          </w:p>
        </w:tc>
        <w:tc>
          <w:tcPr>
            <w:tcW w:w="992" w:type="dxa"/>
            <w:shd w:val="clear" w:color="auto" w:fill="auto"/>
          </w:tcPr>
          <w:p w14:paraId="10670D6B" w14:textId="77777777" w:rsidR="00677AD7" w:rsidRPr="006F6954" w:rsidRDefault="00677AD7" w:rsidP="00934355">
            <w:pPr>
              <w:jc w:val="center"/>
              <w:rPr>
                <w:ins w:id="2053" w:author="Richard" w:date="2015-09-25T10:12:00Z"/>
                <w:rFonts w:ascii="Garamond" w:eastAsia="ＭＳ 明朝" w:hAnsi="Garamond"/>
                <w:sz w:val="18"/>
                <w:szCs w:val="18"/>
                <w:rPrChange w:id="2054" w:author="Richard" w:date="2015-09-25T11:12:00Z">
                  <w:rPr>
                    <w:ins w:id="2055" w:author="Richard" w:date="2015-09-25T10:12:00Z"/>
                    <w:rFonts w:ascii="Garamond" w:eastAsia="ＭＳ 明朝" w:hAnsi="Garamond"/>
                    <w:sz w:val="18"/>
                    <w:szCs w:val="18"/>
                  </w:rPr>
                </w:rPrChange>
              </w:rPr>
            </w:pPr>
            <w:ins w:id="2056" w:author="Richard" w:date="2015-09-25T10:12:00Z">
              <w:r w:rsidRPr="006F6954">
                <w:rPr>
                  <w:rFonts w:ascii="Garamond" w:eastAsia="ＭＳ 明朝" w:hAnsi="Garamond"/>
                  <w:sz w:val="18"/>
                  <w:szCs w:val="18"/>
                  <w:rPrChange w:id="2057" w:author="Richard" w:date="2015-09-25T11:12:00Z">
                    <w:rPr>
                      <w:rFonts w:ascii="Garamond" w:eastAsia="ＭＳ 明朝" w:hAnsi="Garamond"/>
                      <w:sz w:val="18"/>
                      <w:szCs w:val="18"/>
                    </w:rPr>
                  </w:rPrChange>
                </w:rPr>
                <w:t>442</w:t>
              </w:r>
            </w:ins>
          </w:p>
        </w:tc>
        <w:tc>
          <w:tcPr>
            <w:tcW w:w="992" w:type="dxa"/>
            <w:shd w:val="clear" w:color="auto" w:fill="auto"/>
          </w:tcPr>
          <w:p w14:paraId="5C7A76C5" w14:textId="77777777" w:rsidR="00677AD7" w:rsidRPr="006F6954" w:rsidRDefault="00677AD7" w:rsidP="00934355">
            <w:pPr>
              <w:jc w:val="center"/>
              <w:rPr>
                <w:ins w:id="2058" w:author="Richard" w:date="2015-09-25T10:12:00Z"/>
                <w:rFonts w:ascii="Garamond" w:eastAsia="ＭＳ 明朝" w:hAnsi="Garamond"/>
                <w:sz w:val="18"/>
                <w:szCs w:val="18"/>
                <w:rPrChange w:id="2059" w:author="Richard" w:date="2015-09-25T11:12:00Z">
                  <w:rPr>
                    <w:ins w:id="2060" w:author="Richard" w:date="2015-09-25T10:12:00Z"/>
                    <w:rFonts w:ascii="Garamond" w:eastAsia="ＭＳ 明朝" w:hAnsi="Garamond"/>
                    <w:sz w:val="18"/>
                    <w:szCs w:val="18"/>
                  </w:rPr>
                </w:rPrChange>
              </w:rPr>
            </w:pPr>
            <w:ins w:id="2061" w:author="Richard" w:date="2015-09-25T10:12:00Z">
              <w:r w:rsidRPr="006F6954">
                <w:rPr>
                  <w:rFonts w:ascii="Garamond" w:eastAsia="ＭＳ 明朝" w:hAnsi="Garamond"/>
                  <w:sz w:val="18"/>
                  <w:szCs w:val="18"/>
                  <w:rPrChange w:id="2062" w:author="Richard" w:date="2015-09-25T11:12:00Z">
                    <w:rPr>
                      <w:rFonts w:ascii="Garamond" w:eastAsia="ＭＳ 明朝" w:hAnsi="Garamond"/>
                      <w:sz w:val="18"/>
                      <w:szCs w:val="18"/>
                    </w:rPr>
                  </w:rPrChange>
                </w:rPr>
                <w:t>SE.plc</w:t>
              </w:r>
            </w:ins>
          </w:p>
        </w:tc>
        <w:tc>
          <w:tcPr>
            <w:tcW w:w="851" w:type="dxa"/>
            <w:shd w:val="clear" w:color="auto" w:fill="auto"/>
          </w:tcPr>
          <w:p w14:paraId="612B468C" w14:textId="77777777" w:rsidR="00677AD7" w:rsidRPr="006F6954" w:rsidRDefault="00677AD7" w:rsidP="00934355">
            <w:pPr>
              <w:jc w:val="center"/>
              <w:rPr>
                <w:ins w:id="2063" w:author="Richard" w:date="2015-09-25T10:12:00Z"/>
                <w:rFonts w:ascii="Garamond" w:eastAsia="ＭＳ 明朝" w:hAnsi="Garamond"/>
                <w:sz w:val="18"/>
                <w:szCs w:val="18"/>
                <w:rPrChange w:id="2064" w:author="Richard" w:date="2015-09-25T11:12:00Z">
                  <w:rPr>
                    <w:ins w:id="2065" w:author="Richard" w:date="2015-09-25T10:12:00Z"/>
                    <w:rFonts w:ascii="Garamond" w:eastAsia="ＭＳ 明朝" w:hAnsi="Garamond"/>
                    <w:sz w:val="18"/>
                    <w:szCs w:val="18"/>
                  </w:rPr>
                </w:rPrChange>
              </w:rPr>
            </w:pPr>
            <w:ins w:id="2066" w:author="Richard" w:date="2015-09-25T10:12:00Z">
              <w:r w:rsidRPr="006F6954">
                <w:rPr>
                  <w:rFonts w:ascii="Garamond" w:eastAsia="ＭＳ 明朝" w:hAnsi="Garamond"/>
                  <w:sz w:val="18"/>
                  <w:szCs w:val="18"/>
                  <w:rPrChange w:id="2067" w:author="Richard" w:date="2015-09-25T11:12:00Z">
                    <w:rPr>
                      <w:rFonts w:ascii="Garamond" w:eastAsia="ＭＳ 明朝" w:hAnsi="Garamond"/>
                      <w:sz w:val="18"/>
                      <w:szCs w:val="18"/>
                    </w:rPr>
                  </w:rPrChange>
                </w:rPr>
                <w:t>SKODA</w:t>
              </w:r>
            </w:ins>
          </w:p>
        </w:tc>
        <w:tc>
          <w:tcPr>
            <w:tcW w:w="1134" w:type="dxa"/>
            <w:shd w:val="clear" w:color="auto" w:fill="auto"/>
          </w:tcPr>
          <w:p w14:paraId="543E40AD" w14:textId="77777777" w:rsidR="00677AD7" w:rsidRPr="006F6954" w:rsidRDefault="00677AD7" w:rsidP="00934355">
            <w:pPr>
              <w:jc w:val="center"/>
              <w:rPr>
                <w:ins w:id="2068" w:author="Richard" w:date="2015-09-25T10:12:00Z"/>
                <w:rFonts w:ascii="Garamond" w:eastAsia="ＭＳ 明朝" w:hAnsi="Garamond"/>
                <w:sz w:val="18"/>
                <w:szCs w:val="18"/>
                <w:rPrChange w:id="2069" w:author="Richard" w:date="2015-09-25T11:12:00Z">
                  <w:rPr>
                    <w:ins w:id="2070" w:author="Richard" w:date="2015-09-25T10:12:00Z"/>
                    <w:rFonts w:ascii="Garamond" w:eastAsia="ＭＳ 明朝" w:hAnsi="Garamond"/>
                    <w:sz w:val="18"/>
                    <w:szCs w:val="18"/>
                  </w:rPr>
                </w:rPrChange>
              </w:rPr>
            </w:pPr>
            <w:ins w:id="2071" w:author="Richard" w:date="2015-09-25T10:12:00Z">
              <w:r w:rsidRPr="006F6954">
                <w:rPr>
                  <w:rFonts w:ascii="Garamond" w:eastAsia="ＭＳ 明朝" w:hAnsi="Garamond"/>
                  <w:sz w:val="18"/>
                  <w:szCs w:val="18"/>
                  <w:rPrChange w:id="2072" w:author="Richard" w:date="2015-09-25T11:12:00Z">
                    <w:rPr>
                      <w:rFonts w:ascii="Garamond" w:eastAsia="ＭＳ 明朝" w:hAnsi="Garamond"/>
                      <w:sz w:val="18"/>
                      <w:szCs w:val="18"/>
                    </w:rPr>
                  </w:rPrChange>
                </w:rPr>
                <w:t>1976</w:t>
              </w:r>
            </w:ins>
          </w:p>
        </w:tc>
        <w:tc>
          <w:tcPr>
            <w:tcW w:w="1093" w:type="dxa"/>
            <w:shd w:val="clear" w:color="auto" w:fill="auto"/>
          </w:tcPr>
          <w:p w14:paraId="73440230" w14:textId="77777777" w:rsidR="00677AD7" w:rsidRPr="006F6954" w:rsidRDefault="00677AD7" w:rsidP="00934355">
            <w:pPr>
              <w:jc w:val="center"/>
              <w:rPr>
                <w:ins w:id="2073" w:author="Richard" w:date="2015-09-25T10:12:00Z"/>
                <w:rFonts w:ascii="Garamond" w:eastAsia="ＭＳ 明朝" w:hAnsi="Garamond"/>
                <w:sz w:val="18"/>
                <w:szCs w:val="18"/>
                <w:rPrChange w:id="2074" w:author="Richard" w:date="2015-09-25T11:12:00Z">
                  <w:rPr>
                    <w:ins w:id="2075" w:author="Richard" w:date="2015-09-25T10:12:00Z"/>
                    <w:rFonts w:ascii="Garamond" w:eastAsia="ＭＳ 明朝" w:hAnsi="Garamond"/>
                    <w:sz w:val="18"/>
                    <w:szCs w:val="18"/>
                  </w:rPr>
                </w:rPrChange>
              </w:rPr>
            </w:pPr>
            <w:ins w:id="2076" w:author="Richard" w:date="2015-09-25T10:12:00Z">
              <w:r w:rsidRPr="006F6954">
                <w:rPr>
                  <w:rFonts w:ascii="Garamond" w:eastAsia="ＭＳ 明朝" w:hAnsi="Garamond"/>
                  <w:sz w:val="18"/>
                  <w:szCs w:val="18"/>
                  <w:rPrChange w:id="2077" w:author="Richard" w:date="2015-09-25T11:12:00Z">
                    <w:rPr>
                      <w:rFonts w:ascii="Garamond" w:eastAsia="ＭＳ 明朝" w:hAnsi="Garamond"/>
                      <w:sz w:val="18"/>
                      <w:szCs w:val="18"/>
                    </w:rPr>
                  </w:rPrChange>
                </w:rPr>
                <w:t>1984</w:t>
              </w:r>
            </w:ins>
          </w:p>
        </w:tc>
      </w:tr>
      <w:tr w:rsidR="00677AD7" w:rsidRPr="006F6954" w14:paraId="3E8D64B4" w14:textId="77777777" w:rsidTr="00934355">
        <w:trPr>
          <w:trHeight w:val="395"/>
          <w:ins w:id="2078" w:author="Richard" w:date="2015-09-25T10:12:00Z"/>
        </w:trPr>
        <w:tc>
          <w:tcPr>
            <w:tcW w:w="675" w:type="dxa"/>
            <w:tcBorders>
              <w:top w:val="single" w:sz="8" w:space="0" w:color="9BBB59"/>
              <w:left w:val="single" w:sz="8" w:space="0" w:color="9BBB59"/>
              <w:bottom w:val="single" w:sz="8" w:space="0" w:color="9BBB59"/>
            </w:tcBorders>
            <w:shd w:val="clear" w:color="auto" w:fill="auto"/>
          </w:tcPr>
          <w:p w14:paraId="23FCEBC6" w14:textId="77777777" w:rsidR="00677AD7" w:rsidRPr="00CF7C62" w:rsidRDefault="00677AD7" w:rsidP="00934355">
            <w:pPr>
              <w:jc w:val="center"/>
              <w:rPr>
                <w:ins w:id="2079" w:author="Richard" w:date="2015-09-25T10:12:00Z"/>
                <w:rFonts w:ascii="Garamond" w:eastAsia="ＭＳ 明朝" w:hAnsi="Garamond"/>
                <w:sz w:val="18"/>
                <w:szCs w:val="18"/>
              </w:rPr>
            </w:pPr>
            <w:ins w:id="2080" w:author="Richard" w:date="2015-09-25T10:12:00Z">
              <w:r w:rsidRPr="00CF7C62">
                <w:rPr>
                  <w:rFonts w:ascii="Garamond" w:eastAsia="ＭＳ 明朝" w:hAnsi="Garamond"/>
                  <w:sz w:val="18"/>
                  <w:szCs w:val="18"/>
                </w:rPr>
                <w:t>SK-14</w:t>
              </w:r>
            </w:ins>
          </w:p>
        </w:tc>
        <w:tc>
          <w:tcPr>
            <w:tcW w:w="1134" w:type="dxa"/>
            <w:tcBorders>
              <w:top w:val="single" w:sz="8" w:space="0" w:color="9BBB59"/>
              <w:bottom w:val="single" w:sz="8" w:space="0" w:color="9BBB59"/>
            </w:tcBorders>
            <w:shd w:val="clear" w:color="auto" w:fill="auto"/>
          </w:tcPr>
          <w:p w14:paraId="38EDD09D" w14:textId="77777777" w:rsidR="00677AD7" w:rsidRPr="00C6732C" w:rsidRDefault="00677AD7" w:rsidP="00934355">
            <w:pPr>
              <w:jc w:val="center"/>
              <w:rPr>
                <w:ins w:id="2081" w:author="Richard" w:date="2015-09-25T10:12:00Z"/>
                <w:rFonts w:ascii="Garamond" w:eastAsia="ＭＳ 明朝" w:hAnsi="Garamond"/>
                <w:sz w:val="18"/>
                <w:szCs w:val="18"/>
              </w:rPr>
            </w:pPr>
            <w:ins w:id="2082" w:author="Richard" w:date="2015-09-25T10:12:00Z">
              <w:r w:rsidRPr="00C6732C">
                <w:rPr>
                  <w:rFonts w:ascii="Garamond" w:eastAsia="ＭＳ 明朝" w:hAnsi="Garamond"/>
                  <w:sz w:val="18"/>
                  <w:szCs w:val="18"/>
                </w:rPr>
                <w:t>Bohunice-4</w:t>
              </w:r>
            </w:ins>
          </w:p>
        </w:tc>
        <w:tc>
          <w:tcPr>
            <w:tcW w:w="709" w:type="dxa"/>
            <w:tcBorders>
              <w:top w:val="single" w:sz="8" w:space="0" w:color="9BBB59"/>
              <w:bottom w:val="single" w:sz="8" w:space="0" w:color="9BBB59"/>
            </w:tcBorders>
            <w:shd w:val="clear" w:color="auto" w:fill="auto"/>
          </w:tcPr>
          <w:p w14:paraId="1668EE08" w14:textId="77777777" w:rsidR="00677AD7" w:rsidRPr="006F6954" w:rsidRDefault="00677AD7" w:rsidP="00934355">
            <w:pPr>
              <w:jc w:val="center"/>
              <w:rPr>
                <w:ins w:id="2083" w:author="Richard" w:date="2015-09-25T10:12:00Z"/>
                <w:rFonts w:ascii="Garamond" w:eastAsia="ＭＳ 明朝" w:hAnsi="Garamond"/>
                <w:sz w:val="18"/>
                <w:szCs w:val="18"/>
                <w:rPrChange w:id="2084" w:author="Richard" w:date="2015-09-25T11:12:00Z">
                  <w:rPr>
                    <w:ins w:id="2085" w:author="Richard" w:date="2015-09-25T10:12:00Z"/>
                    <w:rFonts w:ascii="Garamond" w:eastAsia="ＭＳ 明朝" w:hAnsi="Garamond"/>
                    <w:sz w:val="18"/>
                    <w:szCs w:val="18"/>
                  </w:rPr>
                </w:rPrChange>
              </w:rPr>
            </w:pPr>
            <w:ins w:id="2086" w:author="Richard" w:date="2015-09-25T10:12:00Z">
              <w:r w:rsidRPr="006F6954">
                <w:rPr>
                  <w:rFonts w:ascii="Garamond" w:eastAsia="ＭＳ 明朝" w:hAnsi="Garamond"/>
                  <w:sz w:val="18"/>
                  <w:szCs w:val="18"/>
                  <w:rPrChange w:id="2087" w:author="Richard" w:date="2015-09-25T11:12:00Z">
                    <w:rPr>
                      <w:rFonts w:ascii="Garamond" w:eastAsia="ＭＳ 明朝" w:hAnsi="Garamond"/>
                      <w:sz w:val="18"/>
                      <w:szCs w:val="18"/>
                    </w:rPr>
                  </w:rPrChange>
                </w:rPr>
                <w:t>PWR</w:t>
              </w:r>
            </w:ins>
          </w:p>
        </w:tc>
        <w:tc>
          <w:tcPr>
            <w:tcW w:w="1276" w:type="dxa"/>
            <w:tcBorders>
              <w:top w:val="single" w:sz="8" w:space="0" w:color="9BBB59"/>
              <w:bottom w:val="single" w:sz="8" w:space="0" w:color="9BBB59"/>
            </w:tcBorders>
            <w:shd w:val="clear" w:color="auto" w:fill="auto"/>
          </w:tcPr>
          <w:p w14:paraId="528057F6" w14:textId="77777777" w:rsidR="00677AD7" w:rsidRPr="006F6954" w:rsidRDefault="00677AD7" w:rsidP="00934355">
            <w:pPr>
              <w:jc w:val="center"/>
              <w:rPr>
                <w:ins w:id="2088" w:author="Richard" w:date="2015-09-25T10:12:00Z"/>
                <w:rFonts w:ascii="Garamond" w:eastAsia="ＭＳ 明朝" w:hAnsi="Garamond"/>
                <w:sz w:val="18"/>
                <w:szCs w:val="18"/>
                <w:rPrChange w:id="2089" w:author="Richard" w:date="2015-09-25T11:12:00Z">
                  <w:rPr>
                    <w:ins w:id="2090" w:author="Richard" w:date="2015-09-25T10:12:00Z"/>
                    <w:rFonts w:ascii="Garamond" w:eastAsia="ＭＳ 明朝" w:hAnsi="Garamond"/>
                    <w:sz w:val="18"/>
                    <w:szCs w:val="18"/>
                  </w:rPr>
                </w:rPrChange>
              </w:rPr>
            </w:pPr>
            <w:ins w:id="2091" w:author="Richard" w:date="2015-09-25T10:12:00Z">
              <w:r w:rsidRPr="006F6954">
                <w:rPr>
                  <w:rFonts w:ascii="Garamond" w:eastAsia="ＭＳ 明朝" w:hAnsi="Garamond"/>
                  <w:sz w:val="18"/>
                  <w:szCs w:val="18"/>
                  <w:rPrChange w:id="2092" w:author="Richard" w:date="2015-09-25T11:12:00Z">
                    <w:rPr>
                      <w:rFonts w:ascii="Garamond" w:eastAsia="ＭＳ 明朝" w:hAnsi="Garamond"/>
                      <w:sz w:val="18"/>
                      <w:szCs w:val="18"/>
                    </w:rPr>
                  </w:rPrChange>
                </w:rPr>
                <w:t>VVER V-213</w:t>
              </w:r>
            </w:ins>
          </w:p>
        </w:tc>
        <w:tc>
          <w:tcPr>
            <w:tcW w:w="992" w:type="dxa"/>
            <w:tcBorders>
              <w:top w:val="single" w:sz="8" w:space="0" w:color="9BBB59"/>
              <w:bottom w:val="single" w:sz="8" w:space="0" w:color="9BBB59"/>
            </w:tcBorders>
            <w:shd w:val="clear" w:color="auto" w:fill="auto"/>
          </w:tcPr>
          <w:p w14:paraId="20BB54E8" w14:textId="77777777" w:rsidR="00677AD7" w:rsidRPr="006F6954" w:rsidRDefault="00677AD7" w:rsidP="00934355">
            <w:pPr>
              <w:jc w:val="center"/>
              <w:rPr>
                <w:ins w:id="2093" w:author="Richard" w:date="2015-09-25T10:12:00Z"/>
                <w:rFonts w:ascii="Garamond" w:eastAsia="ＭＳ 明朝" w:hAnsi="Garamond"/>
                <w:sz w:val="18"/>
                <w:szCs w:val="18"/>
                <w:rPrChange w:id="2094" w:author="Richard" w:date="2015-09-25T11:12:00Z">
                  <w:rPr>
                    <w:ins w:id="2095" w:author="Richard" w:date="2015-09-25T10:12:00Z"/>
                    <w:rFonts w:ascii="Garamond" w:eastAsia="ＭＳ 明朝" w:hAnsi="Garamond"/>
                    <w:sz w:val="18"/>
                    <w:szCs w:val="18"/>
                  </w:rPr>
                </w:rPrChange>
              </w:rPr>
            </w:pPr>
            <w:ins w:id="2096" w:author="Richard" w:date="2015-09-25T10:12:00Z">
              <w:r w:rsidRPr="006F6954">
                <w:rPr>
                  <w:rFonts w:ascii="Garamond" w:eastAsia="ＭＳ 明朝" w:hAnsi="Garamond"/>
                  <w:sz w:val="18"/>
                  <w:szCs w:val="18"/>
                  <w:rPrChange w:id="2097" w:author="Richard" w:date="2015-09-25T11:12:00Z">
                    <w:rPr>
                      <w:rFonts w:ascii="Garamond" w:eastAsia="ＭＳ 明朝" w:hAnsi="Garamond"/>
                      <w:sz w:val="18"/>
                      <w:szCs w:val="18"/>
                    </w:rPr>
                  </w:rPrChange>
                </w:rPr>
                <w:t>448</w:t>
              </w:r>
            </w:ins>
          </w:p>
        </w:tc>
        <w:tc>
          <w:tcPr>
            <w:tcW w:w="992" w:type="dxa"/>
            <w:tcBorders>
              <w:top w:val="single" w:sz="8" w:space="0" w:color="9BBB59"/>
              <w:bottom w:val="single" w:sz="8" w:space="0" w:color="9BBB59"/>
            </w:tcBorders>
            <w:shd w:val="clear" w:color="auto" w:fill="auto"/>
          </w:tcPr>
          <w:p w14:paraId="4DB50845" w14:textId="77777777" w:rsidR="00677AD7" w:rsidRPr="006F6954" w:rsidRDefault="00677AD7" w:rsidP="00934355">
            <w:pPr>
              <w:jc w:val="center"/>
              <w:rPr>
                <w:ins w:id="2098" w:author="Richard" w:date="2015-09-25T10:12:00Z"/>
                <w:rFonts w:ascii="Garamond" w:eastAsia="ＭＳ 明朝" w:hAnsi="Garamond"/>
                <w:sz w:val="18"/>
                <w:szCs w:val="18"/>
                <w:rPrChange w:id="2099" w:author="Richard" w:date="2015-09-25T11:12:00Z">
                  <w:rPr>
                    <w:ins w:id="2100" w:author="Richard" w:date="2015-09-25T10:12:00Z"/>
                    <w:rFonts w:ascii="Garamond" w:eastAsia="ＭＳ 明朝" w:hAnsi="Garamond"/>
                    <w:sz w:val="18"/>
                    <w:szCs w:val="18"/>
                  </w:rPr>
                </w:rPrChange>
              </w:rPr>
            </w:pPr>
            <w:ins w:id="2101" w:author="Richard" w:date="2015-09-25T10:12:00Z">
              <w:r w:rsidRPr="006F6954">
                <w:rPr>
                  <w:rFonts w:ascii="Garamond" w:eastAsia="ＭＳ 明朝" w:hAnsi="Garamond"/>
                  <w:sz w:val="18"/>
                  <w:szCs w:val="18"/>
                  <w:rPrChange w:id="2102" w:author="Richard" w:date="2015-09-25T11:12:00Z">
                    <w:rPr>
                      <w:rFonts w:ascii="Garamond" w:eastAsia="ＭＳ 明朝" w:hAnsi="Garamond"/>
                      <w:sz w:val="18"/>
                      <w:szCs w:val="18"/>
                    </w:rPr>
                  </w:rPrChange>
                </w:rPr>
                <w:t>SE.plc</w:t>
              </w:r>
            </w:ins>
          </w:p>
        </w:tc>
        <w:tc>
          <w:tcPr>
            <w:tcW w:w="851" w:type="dxa"/>
            <w:tcBorders>
              <w:top w:val="single" w:sz="8" w:space="0" w:color="9BBB59"/>
              <w:bottom w:val="single" w:sz="8" w:space="0" w:color="9BBB59"/>
            </w:tcBorders>
            <w:shd w:val="clear" w:color="auto" w:fill="auto"/>
          </w:tcPr>
          <w:p w14:paraId="350B1D8D" w14:textId="77777777" w:rsidR="00677AD7" w:rsidRPr="006F6954" w:rsidRDefault="00677AD7" w:rsidP="00934355">
            <w:pPr>
              <w:jc w:val="center"/>
              <w:rPr>
                <w:ins w:id="2103" w:author="Richard" w:date="2015-09-25T10:12:00Z"/>
                <w:rFonts w:ascii="Garamond" w:eastAsia="ＭＳ 明朝" w:hAnsi="Garamond"/>
                <w:sz w:val="18"/>
                <w:szCs w:val="18"/>
                <w:rPrChange w:id="2104" w:author="Richard" w:date="2015-09-25T11:12:00Z">
                  <w:rPr>
                    <w:ins w:id="2105" w:author="Richard" w:date="2015-09-25T10:12:00Z"/>
                    <w:rFonts w:ascii="Garamond" w:eastAsia="ＭＳ 明朝" w:hAnsi="Garamond"/>
                    <w:sz w:val="18"/>
                    <w:szCs w:val="18"/>
                  </w:rPr>
                </w:rPrChange>
              </w:rPr>
            </w:pPr>
            <w:ins w:id="2106" w:author="Richard" w:date="2015-09-25T10:12:00Z">
              <w:r w:rsidRPr="006F6954">
                <w:rPr>
                  <w:rFonts w:ascii="Garamond" w:eastAsia="ＭＳ 明朝" w:hAnsi="Garamond"/>
                  <w:sz w:val="18"/>
                  <w:szCs w:val="18"/>
                  <w:rPrChange w:id="2107" w:author="Richard" w:date="2015-09-25T11:12:00Z">
                    <w:rPr>
                      <w:rFonts w:ascii="Garamond" w:eastAsia="ＭＳ 明朝" w:hAnsi="Garamond"/>
                      <w:sz w:val="18"/>
                      <w:szCs w:val="18"/>
                    </w:rPr>
                  </w:rPrChange>
                </w:rPr>
                <w:t>SKODA</w:t>
              </w:r>
            </w:ins>
          </w:p>
        </w:tc>
        <w:tc>
          <w:tcPr>
            <w:tcW w:w="1134" w:type="dxa"/>
            <w:tcBorders>
              <w:top w:val="single" w:sz="8" w:space="0" w:color="9BBB59"/>
              <w:bottom w:val="single" w:sz="8" w:space="0" w:color="9BBB59"/>
            </w:tcBorders>
            <w:shd w:val="clear" w:color="auto" w:fill="auto"/>
          </w:tcPr>
          <w:p w14:paraId="067985F0" w14:textId="77777777" w:rsidR="00677AD7" w:rsidRPr="006F6954" w:rsidRDefault="00677AD7" w:rsidP="00934355">
            <w:pPr>
              <w:jc w:val="center"/>
              <w:rPr>
                <w:ins w:id="2108" w:author="Richard" w:date="2015-09-25T10:12:00Z"/>
                <w:rFonts w:ascii="Garamond" w:eastAsia="ＭＳ 明朝" w:hAnsi="Garamond"/>
                <w:sz w:val="18"/>
                <w:szCs w:val="18"/>
                <w:rPrChange w:id="2109" w:author="Richard" w:date="2015-09-25T11:12:00Z">
                  <w:rPr>
                    <w:ins w:id="2110" w:author="Richard" w:date="2015-09-25T10:12:00Z"/>
                    <w:rFonts w:ascii="Garamond" w:eastAsia="ＭＳ 明朝" w:hAnsi="Garamond"/>
                    <w:sz w:val="18"/>
                    <w:szCs w:val="18"/>
                  </w:rPr>
                </w:rPrChange>
              </w:rPr>
            </w:pPr>
            <w:ins w:id="2111" w:author="Richard" w:date="2015-09-25T10:12:00Z">
              <w:r w:rsidRPr="006F6954">
                <w:rPr>
                  <w:rFonts w:ascii="Garamond" w:eastAsia="ＭＳ 明朝" w:hAnsi="Garamond"/>
                  <w:sz w:val="18"/>
                  <w:szCs w:val="18"/>
                  <w:rPrChange w:id="2112" w:author="Richard" w:date="2015-09-25T11:12:00Z">
                    <w:rPr>
                      <w:rFonts w:ascii="Garamond" w:eastAsia="ＭＳ 明朝" w:hAnsi="Garamond"/>
                      <w:sz w:val="18"/>
                      <w:szCs w:val="18"/>
                    </w:rPr>
                  </w:rPrChange>
                </w:rPr>
                <w:t>1976</w:t>
              </w:r>
            </w:ins>
          </w:p>
        </w:tc>
        <w:tc>
          <w:tcPr>
            <w:tcW w:w="1093" w:type="dxa"/>
            <w:tcBorders>
              <w:top w:val="single" w:sz="8" w:space="0" w:color="9BBB59"/>
              <w:bottom w:val="single" w:sz="8" w:space="0" w:color="9BBB59"/>
              <w:right w:val="single" w:sz="8" w:space="0" w:color="9BBB59"/>
            </w:tcBorders>
            <w:shd w:val="clear" w:color="auto" w:fill="auto"/>
          </w:tcPr>
          <w:p w14:paraId="7F14083F" w14:textId="77777777" w:rsidR="00677AD7" w:rsidRPr="006F6954" w:rsidRDefault="00677AD7" w:rsidP="00934355">
            <w:pPr>
              <w:jc w:val="center"/>
              <w:rPr>
                <w:ins w:id="2113" w:author="Richard" w:date="2015-09-25T10:12:00Z"/>
                <w:rFonts w:ascii="Garamond" w:eastAsia="ＭＳ 明朝" w:hAnsi="Garamond"/>
                <w:sz w:val="18"/>
                <w:szCs w:val="18"/>
                <w:rPrChange w:id="2114" w:author="Richard" w:date="2015-09-25T11:12:00Z">
                  <w:rPr>
                    <w:ins w:id="2115" w:author="Richard" w:date="2015-09-25T10:12:00Z"/>
                    <w:rFonts w:ascii="Garamond" w:eastAsia="ＭＳ 明朝" w:hAnsi="Garamond"/>
                    <w:sz w:val="18"/>
                    <w:szCs w:val="18"/>
                  </w:rPr>
                </w:rPrChange>
              </w:rPr>
            </w:pPr>
            <w:ins w:id="2116" w:author="Richard" w:date="2015-09-25T10:12:00Z">
              <w:r w:rsidRPr="006F6954">
                <w:rPr>
                  <w:rFonts w:ascii="Garamond" w:eastAsia="ＭＳ 明朝" w:hAnsi="Garamond"/>
                  <w:sz w:val="18"/>
                  <w:szCs w:val="18"/>
                  <w:rPrChange w:id="2117" w:author="Richard" w:date="2015-09-25T11:12:00Z">
                    <w:rPr>
                      <w:rFonts w:ascii="Garamond" w:eastAsia="ＭＳ 明朝" w:hAnsi="Garamond"/>
                      <w:sz w:val="18"/>
                      <w:szCs w:val="18"/>
                    </w:rPr>
                  </w:rPrChange>
                </w:rPr>
                <w:t>1985</w:t>
              </w:r>
            </w:ins>
          </w:p>
        </w:tc>
      </w:tr>
      <w:tr w:rsidR="00677AD7" w:rsidRPr="006F6954" w14:paraId="05B8E755" w14:textId="77777777" w:rsidTr="00934355">
        <w:trPr>
          <w:trHeight w:val="384"/>
          <w:ins w:id="2118" w:author="Richard" w:date="2015-09-25T10:12:00Z"/>
        </w:trPr>
        <w:tc>
          <w:tcPr>
            <w:tcW w:w="675" w:type="dxa"/>
            <w:shd w:val="clear" w:color="auto" w:fill="auto"/>
          </w:tcPr>
          <w:p w14:paraId="515D2522" w14:textId="77777777" w:rsidR="00677AD7" w:rsidRPr="00CF7C62" w:rsidRDefault="00677AD7" w:rsidP="00934355">
            <w:pPr>
              <w:jc w:val="center"/>
              <w:rPr>
                <w:ins w:id="2119" w:author="Richard" w:date="2015-09-25T10:12:00Z"/>
                <w:rFonts w:ascii="Garamond" w:eastAsia="ＭＳ 明朝" w:hAnsi="Garamond"/>
                <w:sz w:val="18"/>
                <w:szCs w:val="18"/>
              </w:rPr>
            </w:pPr>
            <w:ins w:id="2120" w:author="Richard" w:date="2015-09-25T10:12:00Z">
              <w:r w:rsidRPr="00CF7C62">
                <w:rPr>
                  <w:rFonts w:ascii="Garamond" w:eastAsia="ＭＳ 明朝" w:hAnsi="Garamond"/>
                  <w:sz w:val="18"/>
                  <w:szCs w:val="18"/>
                </w:rPr>
                <w:t>SK-6</w:t>
              </w:r>
            </w:ins>
          </w:p>
        </w:tc>
        <w:tc>
          <w:tcPr>
            <w:tcW w:w="1134" w:type="dxa"/>
            <w:shd w:val="clear" w:color="auto" w:fill="auto"/>
          </w:tcPr>
          <w:p w14:paraId="7D6657B9" w14:textId="77777777" w:rsidR="00677AD7" w:rsidRPr="00C6732C" w:rsidRDefault="00677AD7" w:rsidP="00934355">
            <w:pPr>
              <w:jc w:val="center"/>
              <w:rPr>
                <w:ins w:id="2121" w:author="Richard" w:date="2015-09-25T10:12:00Z"/>
                <w:rFonts w:ascii="Garamond" w:eastAsia="ＭＳ 明朝" w:hAnsi="Garamond"/>
                <w:sz w:val="18"/>
                <w:szCs w:val="18"/>
              </w:rPr>
            </w:pPr>
            <w:ins w:id="2122" w:author="Richard" w:date="2015-09-25T10:12:00Z">
              <w:r w:rsidRPr="00C6732C">
                <w:rPr>
                  <w:rFonts w:ascii="Garamond" w:eastAsia="ＭＳ 明朝" w:hAnsi="Garamond"/>
                  <w:sz w:val="18"/>
                  <w:szCs w:val="18"/>
                </w:rPr>
                <w:t>Mochovce-1</w:t>
              </w:r>
            </w:ins>
          </w:p>
        </w:tc>
        <w:tc>
          <w:tcPr>
            <w:tcW w:w="709" w:type="dxa"/>
            <w:shd w:val="clear" w:color="auto" w:fill="auto"/>
          </w:tcPr>
          <w:p w14:paraId="5A405442" w14:textId="77777777" w:rsidR="00677AD7" w:rsidRPr="006F6954" w:rsidRDefault="00677AD7" w:rsidP="00934355">
            <w:pPr>
              <w:jc w:val="center"/>
              <w:rPr>
                <w:ins w:id="2123" w:author="Richard" w:date="2015-09-25T10:12:00Z"/>
                <w:rFonts w:ascii="Garamond" w:eastAsia="ＭＳ 明朝" w:hAnsi="Garamond"/>
                <w:sz w:val="18"/>
                <w:szCs w:val="18"/>
                <w:rPrChange w:id="2124" w:author="Richard" w:date="2015-09-25T11:12:00Z">
                  <w:rPr>
                    <w:ins w:id="2125" w:author="Richard" w:date="2015-09-25T10:12:00Z"/>
                    <w:rFonts w:ascii="Garamond" w:eastAsia="ＭＳ 明朝" w:hAnsi="Garamond"/>
                    <w:sz w:val="18"/>
                    <w:szCs w:val="18"/>
                  </w:rPr>
                </w:rPrChange>
              </w:rPr>
            </w:pPr>
            <w:ins w:id="2126" w:author="Richard" w:date="2015-09-25T10:12:00Z">
              <w:r w:rsidRPr="006F6954">
                <w:rPr>
                  <w:rFonts w:ascii="Garamond" w:eastAsia="ＭＳ 明朝" w:hAnsi="Garamond"/>
                  <w:sz w:val="18"/>
                  <w:szCs w:val="18"/>
                  <w:rPrChange w:id="2127" w:author="Richard" w:date="2015-09-25T11:12:00Z">
                    <w:rPr>
                      <w:rFonts w:ascii="Garamond" w:eastAsia="ＭＳ 明朝" w:hAnsi="Garamond"/>
                      <w:sz w:val="18"/>
                      <w:szCs w:val="18"/>
                    </w:rPr>
                  </w:rPrChange>
                </w:rPr>
                <w:t>PWR</w:t>
              </w:r>
            </w:ins>
          </w:p>
        </w:tc>
        <w:tc>
          <w:tcPr>
            <w:tcW w:w="1276" w:type="dxa"/>
            <w:shd w:val="clear" w:color="auto" w:fill="auto"/>
          </w:tcPr>
          <w:p w14:paraId="70ED5226" w14:textId="77777777" w:rsidR="00677AD7" w:rsidRPr="006F6954" w:rsidRDefault="00677AD7" w:rsidP="00934355">
            <w:pPr>
              <w:jc w:val="center"/>
              <w:rPr>
                <w:ins w:id="2128" w:author="Richard" w:date="2015-09-25T10:12:00Z"/>
                <w:rFonts w:ascii="Garamond" w:eastAsia="ＭＳ 明朝" w:hAnsi="Garamond"/>
                <w:sz w:val="18"/>
                <w:szCs w:val="18"/>
                <w:rPrChange w:id="2129" w:author="Richard" w:date="2015-09-25T11:12:00Z">
                  <w:rPr>
                    <w:ins w:id="2130" w:author="Richard" w:date="2015-09-25T10:12:00Z"/>
                    <w:rFonts w:ascii="Garamond" w:eastAsia="ＭＳ 明朝" w:hAnsi="Garamond"/>
                    <w:sz w:val="18"/>
                    <w:szCs w:val="18"/>
                  </w:rPr>
                </w:rPrChange>
              </w:rPr>
            </w:pPr>
            <w:ins w:id="2131" w:author="Richard" w:date="2015-09-25T10:12:00Z">
              <w:r w:rsidRPr="006F6954">
                <w:rPr>
                  <w:rFonts w:ascii="Garamond" w:eastAsia="ＭＳ 明朝" w:hAnsi="Garamond"/>
                  <w:sz w:val="18"/>
                  <w:szCs w:val="18"/>
                  <w:rPrChange w:id="2132" w:author="Richard" w:date="2015-09-25T11:12:00Z">
                    <w:rPr>
                      <w:rFonts w:ascii="Garamond" w:eastAsia="ＭＳ 明朝" w:hAnsi="Garamond"/>
                      <w:sz w:val="18"/>
                      <w:szCs w:val="18"/>
                    </w:rPr>
                  </w:rPrChange>
                </w:rPr>
                <w:t>VVER V-213</w:t>
              </w:r>
            </w:ins>
          </w:p>
        </w:tc>
        <w:tc>
          <w:tcPr>
            <w:tcW w:w="992" w:type="dxa"/>
            <w:shd w:val="clear" w:color="auto" w:fill="auto"/>
          </w:tcPr>
          <w:p w14:paraId="5B756467" w14:textId="77777777" w:rsidR="00677AD7" w:rsidRPr="006F6954" w:rsidRDefault="00677AD7" w:rsidP="00934355">
            <w:pPr>
              <w:jc w:val="center"/>
              <w:rPr>
                <w:ins w:id="2133" w:author="Richard" w:date="2015-09-25T10:12:00Z"/>
                <w:rFonts w:ascii="Garamond" w:eastAsia="ＭＳ 明朝" w:hAnsi="Garamond"/>
                <w:sz w:val="18"/>
                <w:szCs w:val="18"/>
                <w:rPrChange w:id="2134" w:author="Richard" w:date="2015-09-25T11:12:00Z">
                  <w:rPr>
                    <w:ins w:id="2135" w:author="Richard" w:date="2015-09-25T10:12:00Z"/>
                    <w:rFonts w:ascii="Garamond" w:eastAsia="ＭＳ 明朝" w:hAnsi="Garamond"/>
                    <w:sz w:val="18"/>
                    <w:szCs w:val="18"/>
                  </w:rPr>
                </w:rPrChange>
              </w:rPr>
            </w:pPr>
            <w:ins w:id="2136" w:author="Richard" w:date="2015-09-25T10:12:00Z">
              <w:r w:rsidRPr="006F6954">
                <w:rPr>
                  <w:rFonts w:ascii="Garamond" w:eastAsia="ＭＳ 明朝" w:hAnsi="Garamond"/>
                  <w:sz w:val="18"/>
                  <w:szCs w:val="18"/>
                  <w:rPrChange w:id="2137" w:author="Richard" w:date="2015-09-25T11:12:00Z">
                    <w:rPr>
                      <w:rFonts w:ascii="Garamond" w:eastAsia="ＭＳ 明朝" w:hAnsi="Garamond"/>
                      <w:sz w:val="18"/>
                      <w:szCs w:val="18"/>
                    </w:rPr>
                  </w:rPrChange>
                </w:rPr>
                <w:t>436</w:t>
              </w:r>
            </w:ins>
          </w:p>
        </w:tc>
        <w:tc>
          <w:tcPr>
            <w:tcW w:w="992" w:type="dxa"/>
            <w:shd w:val="clear" w:color="auto" w:fill="auto"/>
          </w:tcPr>
          <w:p w14:paraId="4199B323" w14:textId="77777777" w:rsidR="00677AD7" w:rsidRPr="006F6954" w:rsidRDefault="00677AD7" w:rsidP="00934355">
            <w:pPr>
              <w:jc w:val="center"/>
              <w:rPr>
                <w:ins w:id="2138" w:author="Richard" w:date="2015-09-25T10:12:00Z"/>
                <w:rFonts w:ascii="Garamond" w:eastAsia="ＭＳ 明朝" w:hAnsi="Garamond"/>
                <w:sz w:val="18"/>
                <w:szCs w:val="18"/>
                <w:rPrChange w:id="2139" w:author="Richard" w:date="2015-09-25T11:12:00Z">
                  <w:rPr>
                    <w:ins w:id="2140" w:author="Richard" w:date="2015-09-25T10:12:00Z"/>
                    <w:rFonts w:ascii="Garamond" w:eastAsia="ＭＳ 明朝" w:hAnsi="Garamond"/>
                    <w:sz w:val="18"/>
                    <w:szCs w:val="18"/>
                  </w:rPr>
                </w:rPrChange>
              </w:rPr>
            </w:pPr>
            <w:ins w:id="2141" w:author="Richard" w:date="2015-09-25T10:12:00Z">
              <w:r w:rsidRPr="006F6954">
                <w:rPr>
                  <w:rFonts w:ascii="Garamond" w:eastAsia="ＭＳ 明朝" w:hAnsi="Garamond"/>
                  <w:sz w:val="18"/>
                  <w:szCs w:val="18"/>
                  <w:rPrChange w:id="2142" w:author="Richard" w:date="2015-09-25T11:12:00Z">
                    <w:rPr>
                      <w:rFonts w:ascii="Garamond" w:eastAsia="ＭＳ 明朝" w:hAnsi="Garamond"/>
                      <w:sz w:val="18"/>
                      <w:szCs w:val="18"/>
                    </w:rPr>
                  </w:rPrChange>
                </w:rPr>
                <w:t>SE.plc</w:t>
              </w:r>
            </w:ins>
          </w:p>
        </w:tc>
        <w:tc>
          <w:tcPr>
            <w:tcW w:w="851" w:type="dxa"/>
            <w:shd w:val="clear" w:color="auto" w:fill="auto"/>
          </w:tcPr>
          <w:p w14:paraId="407A18E3" w14:textId="77777777" w:rsidR="00677AD7" w:rsidRPr="006F6954" w:rsidRDefault="00677AD7" w:rsidP="00934355">
            <w:pPr>
              <w:jc w:val="center"/>
              <w:rPr>
                <w:ins w:id="2143" w:author="Richard" w:date="2015-09-25T10:12:00Z"/>
                <w:rFonts w:ascii="Garamond" w:eastAsia="ＭＳ 明朝" w:hAnsi="Garamond"/>
                <w:sz w:val="18"/>
                <w:szCs w:val="18"/>
                <w:rPrChange w:id="2144" w:author="Richard" w:date="2015-09-25T11:12:00Z">
                  <w:rPr>
                    <w:ins w:id="2145" w:author="Richard" w:date="2015-09-25T10:12:00Z"/>
                    <w:rFonts w:ascii="Garamond" w:eastAsia="ＭＳ 明朝" w:hAnsi="Garamond"/>
                    <w:sz w:val="18"/>
                    <w:szCs w:val="18"/>
                  </w:rPr>
                </w:rPrChange>
              </w:rPr>
            </w:pPr>
            <w:ins w:id="2146" w:author="Richard" w:date="2015-09-25T10:12:00Z">
              <w:r w:rsidRPr="006F6954">
                <w:rPr>
                  <w:rFonts w:ascii="Garamond" w:eastAsia="ＭＳ 明朝" w:hAnsi="Garamond"/>
                  <w:sz w:val="18"/>
                  <w:szCs w:val="18"/>
                  <w:rPrChange w:id="2147" w:author="Richard" w:date="2015-09-25T11:12:00Z">
                    <w:rPr>
                      <w:rFonts w:ascii="Garamond" w:eastAsia="ＭＳ 明朝" w:hAnsi="Garamond"/>
                      <w:sz w:val="18"/>
                      <w:szCs w:val="18"/>
                    </w:rPr>
                  </w:rPrChange>
                </w:rPr>
                <w:t>SKODA</w:t>
              </w:r>
            </w:ins>
          </w:p>
        </w:tc>
        <w:tc>
          <w:tcPr>
            <w:tcW w:w="1134" w:type="dxa"/>
            <w:shd w:val="clear" w:color="auto" w:fill="auto"/>
          </w:tcPr>
          <w:p w14:paraId="271987C5" w14:textId="77777777" w:rsidR="00677AD7" w:rsidRPr="006F6954" w:rsidRDefault="00677AD7" w:rsidP="00934355">
            <w:pPr>
              <w:jc w:val="center"/>
              <w:rPr>
                <w:ins w:id="2148" w:author="Richard" w:date="2015-09-25T10:12:00Z"/>
                <w:rFonts w:ascii="Garamond" w:eastAsia="ＭＳ 明朝" w:hAnsi="Garamond"/>
                <w:sz w:val="18"/>
                <w:szCs w:val="18"/>
                <w:rPrChange w:id="2149" w:author="Richard" w:date="2015-09-25T11:12:00Z">
                  <w:rPr>
                    <w:ins w:id="2150" w:author="Richard" w:date="2015-09-25T10:12:00Z"/>
                    <w:rFonts w:ascii="Garamond" w:eastAsia="ＭＳ 明朝" w:hAnsi="Garamond"/>
                    <w:sz w:val="18"/>
                    <w:szCs w:val="18"/>
                  </w:rPr>
                </w:rPrChange>
              </w:rPr>
            </w:pPr>
            <w:ins w:id="2151" w:author="Richard" w:date="2015-09-25T10:12:00Z">
              <w:r w:rsidRPr="006F6954">
                <w:rPr>
                  <w:rFonts w:ascii="Garamond" w:eastAsia="ＭＳ 明朝" w:hAnsi="Garamond"/>
                  <w:sz w:val="18"/>
                  <w:szCs w:val="18"/>
                  <w:rPrChange w:id="2152" w:author="Richard" w:date="2015-09-25T11:12:00Z">
                    <w:rPr>
                      <w:rFonts w:ascii="Garamond" w:eastAsia="ＭＳ 明朝" w:hAnsi="Garamond"/>
                      <w:sz w:val="18"/>
                      <w:szCs w:val="18"/>
                    </w:rPr>
                  </w:rPrChange>
                </w:rPr>
                <w:t>1983</w:t>
              </w:r>
            </w:ins>
          </w:p>
        </w:tc>
        <w:tc>
          <w:tcPr>
            <w:tcW w:w="1093" w:type="dxa"/>
            <w:shd w:val="clear" w:color="auto" w:fill="auto"/>
          </w:tcPr>
          <w:p w14:paraId="197A591A" w14:textId="77777777" w:rsidR="00677AD7" w:rsidRPr="006F6954" w:rsidRDefault="00677AD7" w:rsidP="00934355">
            <w:pPr>
              <w:jc w:val="center"/>
              <w:rPr>
                <w:ins w:id="2153" w:author="Richard" w:date="2015-09-25T10:12:00Z"/>
                <w:rFonts w:ascii="Garamond" w:eastAsia="ＭＳ 明朝" w:hAnsi="Garamond"/>
                <w:sz w:val="18"/>
                <w:szCs w:val="18"/>
                <w:rPrChange w:id="2154" w:author="Richard" w:date="2015-09-25T11:12:00Z">
                  <w:rPr>
                    <w:ins w:id="2155" w:author="Richard" w:date="2015-09-25T10:12:00Z"/>
                    <w:rFonts w:ascii="Garamond" w:eastAsia="ＭＳ 明朝" w:hAnsi="Garamond"/>
                    <w:sz w:val="18"/>
                    <w:szCs w:val="18"/>
                  </w:rPr>
                </w:rPrChange>
              </w:rPr>
            </w:pPr>
            <w:ins w:id="2156" w:author="Richard" w:date="2015-09-25T10:12:00Z">
              <w:r w:rsidRPr="006F6954">
                <w:rPr>
                  <w:rFonts w:ascii="Garamond" w:eastAsia="ＭＳ 明朝" w:hAnsi="Garamond"/>
                  <w:sz w:val="18"/>
                  <w:szCs w:val="18"/>
                  <w:rPrChange w:id="2157" w:author="Richard" w:date="2015-09-25T11:12:00Z">
                    <w:rPr>
                      <w:rFonts w:ascii="Garamond" w:eastAsia="ＭＳ 明朝" w:hAnsi="Garamond"/>
                      <w:sz w:val="18"/>
                      <w:szCs w:val="18"/>
                    </w:rPr>
                  </w:rPrChange>
                </w:rPr>
                <w:t>1998</w:t>
              </w:r>
            </w:ins>
          </w:p>
        </w:tc>
      </w:tr>
      <w:tr w:rsidR="00677AD7" w:rsidRPr="006F6954" w14:paraId="06338F14" w14:textId="77777777" w:rsidTr="00934355">
        <w:trPr>
          <w:trHeight w:val="384"/>
          <w:ins w:id="2158" w:author="Richard" w:date="2015-09-25T10:12:00Z"/>
        </w:trPr>
        <w:tc>
          <w:tcPr>
            <w:tcW w:w="675" w:type="dxa"/>
            <w:tcBorders>
              <w:top w:val="single" w:sz="8" w:space="0" w:color="9BBB59"/>
              <w:left w:val="single" w:sz="8" w:space="0" w:color="9BBB59"/>
              <w:bottom w:val="single" w:sz="8" w:space="0" w:color="9BBB59"/>
            </w:tcBorders>
            <w:shd w:val="clear" w:color="auto" w:fill="auto"/>
          </w:tcPr>
          <w:p w14:paraId="218F53CA" w14:textId="77777777" w:rsidR="00677AD7" w:rsidRPr="00CF7C62" w:rsidRDefault="00677AD7" w:rsidP="00934355">
            <w:pPr>
              <w:jc w:val="center"/>
              <w:rPr>
                <w:ins w:id="2159" w:author="Richard" w:date="2015-09-25T10:12:00Z"/>
                <w:rFonts w:ascii="Garamond" w:eastAsia="ＭＳ 明朝" w:hAnsi="Garamond"/>
                <w:sz w:val="18"/>
                <w:szCs w:val="18"/>
              </w:rPr>
            </w:pPr>
            <w:ins w:id="2160" w:author="Richard" w:date="2015-09-25T10:12:00Z">
              <w:r w:rsidRPr="00CF7C62">
                <w:rPr>
                  <w:rFonts w:ascii="Garamond" w:eastAsia="ＭＳ 明朝" w:hAnsi="Garamond"/>
                  <w:sz w:val="18"/>
                  <w:szCs w:val="18"/>
                </w:rPr>
                <w:t>SK-7</w:t>
              </w:r>
            </w:ins>
          </w:p>
        </w:tc>
        <w:tc>
          <w:tcPr>
            <w:tcW w:w="1134" w:type="dxa"/>
            <w:tcBorders>
              <w:top w:val="single" w:sz="8" w:space="0" w:color="9BBB59"/>
              <w:bottom w:val="single" w:sz="8" w:space="0" w:color="9BBB59"/>
            </w:tcBorders>
            <w:shd w:val="clear" w:color="auto" w:fill="auto"/>
          </w:tcPr>
          <w:p w14:paraId="128E30CC" w14:textId="77777777" w:rsidR="00677AD7" w:rsidRPr="00C6732C" w:rsidRDefault="00677AD7" w:rsidP="00934355">
            <w:pPr>
              <w:jc w:val="center"/>
              <w:rPr>
                <w:ins w:id="2161" w:author="Richard" w:date="2015-09-25T10:12:00Z"/>
                <w:rFonts w:ascii="Garamond" w:eastAsia="ＭＳ 明朝" w:hAnsi="Garamond"/>
                <w:sz w:val="18"/>
                <w:szCs w:val="18"/>
              </w:rPr>
            </w:pPr>
            <w:ins w:id="2162" w:author="Richard" w:date="2015-09-25T10:12:00Z">
              <w:r w:rsidRPr="00C6732C">
                <w:rPr>
                  <w:rFonts w:ascii="Garamond" w:eastAsia="ＭＳ 明朝" w:hAnsi="Garamond"/>
                  <w:sz w:val="18"/>
                  <w:szCs w:val="18"/>
                </w:rPr>
                <w:t>Mochovce-2</w:t>
              </w:r>
            </w:ins>
          </w:p>
        </w:tc>
        <w:tc>
          <w:tcPr>
            <w:tcW w:w="709" w:type="dxa"/>
            <w:tcBorders>
              <w:top w:val="single" w:sz="8" w:space="0" w:color="9BBB59"/>
              <w:bottom w:val="single" w:sz="8" w:space="0" w:color="9BBB59"/>
            </w:tcBorders>
            <w:shd w:val="clear" w:color="auto" w:fill="auto"/>
          </w:tcPr>
          <w:p w14:paraId="73F2AF5D" w14:textId="77777777" w:rsidR="00677AD7" w:rsidRPr="006F6954" w:rsidRDefault="00677AD7" w:rsidP="00934355">
            <w:pPr>
              <w:jc w:val="center"/>
              <w:rPr>
                <w:ins w:id="2163" w:author="Richard" w:date="2015-09-25T10:12:00Z"/>
                <w:rFonts w:ascii="Garamond" w:eastAsia="ＭＳ 明朝" w:hAnsi="Garamond"/>
                <w:sz w:val="18"/>
                <w:szCs w:val="18"/>
                <w:rPrChange w:id="2164" w:author="Richard" w:date="2015-09-25T11:12:00Z">
                  <w:rPr>
                    <w:ins w:id="2165" w:author="Richard" w:date="2015-09-25T10:12:00Z"/>
                    <w:rFonts w:ascii="Garamond" w:eastAsia="ＭＳ 明朝" w:hAnsi="Garamond"/>
                    <w:sz w:val="18"/>
                    <w:szCs w:val="18"/>
                  </w:rPr>
                </w:rPrChange>
              </w:rPr>
            </w:pPr>
            <w:ins w:id="2166" w:author="Richard" w:date="2015-09-25T10:12:00Z">
              <w:r w:rsidRPr="006F6954">
                <w:rPr>
                  <w:rFonts w:ascii="Garamond" w:eastAsia="ＭＳ 明朝" w:hAnsi="Garamond"/>
                  <w:sz w:val="18"/>
                  <w:szCs w:val="18"/>
                  <w:rPrChange w:id="2167" w:author="Richard" w:date="2015-09-25T11:12:00Z">
                    <w:rPr>
                      <w:rFonts w:ascii="Garamond" w:eastAsia="ＭＳ 明朝" w:hAnsi="Garamond"/>
                      <w:sz w:val="18"/>
                      <w:szCs w:val="18"/>
                    </w:rPr>
                  </w:rPrChange>
                </w:rPr>
                <w:t>PWR</w:t>
              </w:r>
            </w:ins>
          </w:p>
        </w:tc>
        <w:tc>
          <w:tcPr>
            <w:tcW w:w="1276" w:type="dxa"/>
            <w:tcBorders>
              <w:top w:val="single" w:sz="8" w:space="0" w:color="9BBB59"/>
              <w:bottom w:val="single" w:sz="8" w:space="0" w:color="9BBB59"/>
            </w:tcBorders>
            <w:shd w:val="clear" w:color="auto" w:fill="auto"/>
          </w:tcPr>
          <w:p w14:paraId="403E77E6" w14:textId="77777777" w:rsidR="00677AD7" w:rsidRPr="006F6954" w:rsidRDefault="00677AD7" w:rsidP="00934355">
            <w:pPr>
              <w:jc w:val="center"/>
              <w:rPr>
                <w:ins w:id="2168" w:author="Richard" w:date="2015-09-25T10:12:00Z"/>
                <w:rFonts w:ascii="Garamond" w:eastAsia="ＭＳ 明朝" w:hAnsi="Garamond"/>
                <w:sz w:val="18"/>
                <w:szCs w:val="18"/>
                <w:rPrChange w:id="2169" w:author="Richard" w:date="2015-09-25T11:12:00Z">
                  <w:rPr>
                    <w:ins w:id="2170" w:author="Richard" w:date="2015-09-25T10:12:00Z"/>
                    <w:rFonts w:ascii="Garamond" w:eastAsia="ＭＳ 明朝" w:hAnsi="Garamond"/>
                    <w:sz w:val="18"/>
                    <w:szCs w:val="18"/>
                  </w:rPr>
                </w:rPrChange>
              </w:rPr>
            </w:pPr>
            <w:ins w:id="2171" w:author="Richard" w:date="2015-09-25T10:12:00Z">
              <w:r w:rsidRPr="006F6954">
                <w:rPr>
                  <w:rFonts w:ascii="Garamond" w:eastAsia="ＭＳ 明朝" w:hAnsi="Garamond"/>
                  <w:sz w:val="18"/>
                  <w:szCs w:val="18"/>
                  <w:rPrChange w:id="2172" w:author="Richard" w:date="2015-09-25T11:12:00Z">
                    <w:rPr>
                      <w:rFonts w:ascii="Garamond" w:eastAsia="ＭＳ 明朝" w:hAnsi="Garamond"/>
                      <w:sz w:val="18"/>
                      <w:szCs w:val="18"/>
                    </w:rPr>
                  </w:rPrChange>
                </w:rPr>
                <w:t>VVER V-213</w:t>
              </w:r>
            </w:ins>
          </w:p>
        </w:tc>
        <w:tc>
          <w:tcPr>
            <w:tcW w:w="992" w:type="dxa"/>
            <w:tcBorders>
              <w:top w:val="single" w:sz="8" w:space="0" w:color="9BBB59"/>
              <w:bottom w:val="single" w:sz="8" w:space="0" w:color="9BBB59"/>
            </w:tcBorders>
            <w:shd w:val="clear" w:color="auto" w:fill="auto"/>
          </w:tcPr>
          <w:p w14:paraId="378A88CC" w14:textId="77777777" w:rsidR="00677AD7" w:rsidRPr="006F6954" w:rsidRDefault="00677AD7" w:rsidP="00934355">
            <w:pPr>
              <w:jc w:val="center"/>
              <w:rPr>
                <w:ins w:id="2173" w:author="Richard" w:date="2015-09-25T10:12:00Z"/>
                <w:rFonts w:ascii="Garamond" w:eastAsia="ＭＳ 明朝" w:hAnsi="Garamond"/>
                <w:sz w:val="18"/>
                <w:szCs w:val="18"/>
                <w:rPrChange w:id="2174" w:author="Richard" w:date="2015-09-25T11:12:00Z">
                  <w:rPr>
                    <w:ins w:id="2175" w:author="Richard" w:date="2015-09-25T10:12:00Z"/>
                    <w:rFonts w:ascii="Garamond" w:eastAsia="ＭＳ 明朝" w:hAnsi="Garamond"/>
                    <w:sz w:val="18"/>
                    <w:szCs w:val="18"/>
                  </w:rPr>
                </w:rPrChange>
              </w:rPr>
            </w:pPr>
            <w:ins w:id="2176" w:author="Richard" w:date="2015-09-25T10:12:00Z">
              <w:r w:rsidRPr="006F6954">
                <w:rPr>
                  <w:rFonts w:ascii="Garamond" w:eastAsia="ＭＳ 明朝" w:hAnsi="Garamond"/>
                  <w:sz w:val="18"/>
                  <w:szCs w:val="18"/>
                  <w:rPrChange w:id="2177" w:author="Richard" w:date="2015-09-25T11:12:00Z">
                    <w:rPr>
                      <w:rFonts w:ascii="Garamond" w:eastAsia="ＭＳ 明朝" w:hAnsi="Garamond"/>
                      <w:sz w:val="18"/>
                      <w:szCs w:val="18"/>
                    </w:rPr>
                  </w:rPrChange>
                </w:rPr>
                <w:t>436</w:t>
              </w:r>
            </w:ins>
          </w:p>
        </w:tc>
        <w:tc>
          <w:tcPr>
            <w:tcW w:w="992" w:type="dxa"/>
            <w:tcBorders>
              <w:top w:val="single" w:sz="8" w:space="0" w:color="9BBB59"/>
              <w:bottom w:val="single" w:sz="8" w:space="0" w:color="9BBB59"/>
            </w:tcBorders>
            <w:shd w:val="clear" w:color="auto" w:fill="auto"/>
          </w:tcPr>
          <w:p w14:paraId="58AED692" w14:textId="77777777" w:rsidR="00677AD7" w:rsidRPr="006F6954" w:rsidRDefault="00677AD7" w:rsidP="00934355">
            <w:pPr>
              <w:jc w:val="center"/>
              <w:rPr>
                <w:ins w:id="2178" w:author="Richard" w:date="2015-09-25T10:12:00Z"/>
                <w:rFonts w:ascii="Garamond" w:eastAsia="ＭＳ 明朝" w:hAnsi="Garamond"/>
                <w:sz w:val="18"/>
                <w:szCs w:val="18"/>
                <w:rPrChange w:id="2179" w:author="Richard" w:date="2015-09-25T11:12:00Z">
                  <w:rPr>
                    <w:ins w:id="2180" w:author="Richard" w:date="2015-09-25T10:12:00Z"/>
                    <w:rFonts w:ascii="Garamond" w:eastAsia="ＭＳ 明朝" w:hAnsi="Garamond"/>
                    <w:sz w:val="18"/>
                    <w:szCs w:val="18"/>
                  </w:rPr>
                </w:rPrChange>
              </w:rPr>
            </w:pPr>
            <w:ins w:id="2181" w:author="Richard" w:date="2015-09-25T10:12:00Z">
              <w:r w:rsidRPr="006F6954">
                <w:rPr>
                  <w:rFonts w:ascii="Garamond" w:eastAsia="ＭＳ 明朝" w:hAnsi="Garamond"/>
                  <w:sz w:val="18"/>
                  <w:szCs w:val="18"/>
                  <w:rPrChange w:id="2182" w:author="Richard" w:date="2015-09-25T11:12:00Z">
                    <w:rPr>
                      <w:rFonts w:ascii="Garamond" w:eastAsia="ＭＳ 明朝" w:hAnsi="Garamond"/>
                      <w:sz w:val="18"/>
                      <w:szCs w:val="18"/>
                    </w:rPr>
                  </w:rPrChange>
                </w:rPr>
                <w:t>SE.plc</w:t>
              </w:r>
            </w:ins>
          </w:p>
        </w:tc>
        <w:tc>
          <w:tcPr>
            <w:tcW w:w="851" w:type="dxa"/>
            <w:tcBorders>
              <w:top w:val="single" w:sz="8" w:space="0" w:color="9BBB59"/>
              <w:bottom w:val="single" w:sz="8" w:space="0" w:color="9BBB59"/>
            </w:tcBorders>
            <w:shd w:val="clear" w:color="auto" w:fill="auto"/>
          </w:tcPr>
          <w:p w14:paraId="466A7E6C" w14:textId="77777777" w:rsidR="00677AD7" w:rsidRPr="006F6954" w:rsidRDefault="00677AD7" w:rsidP="00934355">
            <w:pPr>
              <w:jc w:val="center"/>
              <w:rPr>
                <w:ins w:id="2183" w:author="Richard" w:date="2015-09-25T10:12:00Z"/>
                <w:rFonts w:ascii="Garamond" w:eastAsia="ＭＳ 明朝" w:hAnsi="Garamond"/>
                <w:sz w:val="18"/>
                <w:szCs w:val="18"/>
                <w:rPrChange w:id="2184" w:author="Richard" w:date="2015-09-25T11:12:00Z">
                  <w:rPr>
                    <w:ins w:id="2185" w:author="Richard" w:date="2015-09-25T10:12:00Z"/>
                    <w:rFonts w:ascii="Garamond" w:eastAsia="ＭＳ 明朝" w:hAnsi="Garamond"/>
                    <w:sz w:val="18"/>
                    <w:szCs w:val="18"/>
                  </w:rPr>
                </w:rPrChange>
              </w:rPr>
            </w:pPr>
            <w:ins w:id="2186" w:author="Richard" w:date="2015-09-25T10:12:00Z">
              <w:r w:rsidRPr="006F6954">
                <w:rPr>
                  <w:rFonts w:ascii="Garamond" w:eastAsia="ＭＳ 明朝" w:hAnsi="Garamond"/>
                  <w:sz w:val="18"/>
                  <w:szCs w:val="18"/>
                  <w:rPrChange w:id="2187" w:author="Richard" w:date="2015-09-25T11:12:00Z">
                    <w:rPr>
                      <w:rFonts w:ascii="Garamond" w:eastAsia="ＭＳ 明朝" w:hAnsi="Garamond"/>
                      <w:sz w:val="18"/>
                      <w:szCs w:val="18"/>
                    </w:rPr>
                  </w:rPrChange>
                </w:rPr>
                <w:t>SKODA</w:t>
              </w:r>
            </w:ins>
          </w:p>
        </w:tc>
        <w:tc>
          <w:tcPr>
            <w:tcW w:w="1134" w:type="dxa"/>
            <w:tcBorders>
              <w:top w:val="single" w:sz="8" w:space="0" w:color="9BBB59"/>
              <w:bottom w:val="single" w:sz="8" w:space="0" w:color="9BBB59"/>
            </w:tcBorders>
            <w:shd w:val="clear" w:color="auto" w:fill="auto"/>
          </w:tcPr>
          <w:p w14:paraId="7E80D7D6" w14:textId="77777777" w:rsidR="00677AD7" w:rsidRPr="006F6954" w:rsidRDefault="00677AD7" w:rsidP="00934355">
            <w:pPr>
              <w:jc w:val="center"/>
              <w:rPr>
                <w:ins w:id="2188" w:author="Richard" w:date="2015-09-25T10:12:00Z"/>
                <w:rFonts w:ascii="Garamond" w:eastAsia="ＭＳ 明朝" w:hAnsi="Garamond"/>
                <w:sz w:val="18"/>
                <w:szCs w:val="18"/>
                <w:rPrChange w:id="2189" w:author="Richard" w:date="2015-09-25T11:12:00Z">
                  <w:rPr>
                    <w:ins w:id="2190" w:author="Richard" w:date="2015-09-25T10:12:00Z"/>
                    <w:rFonts w:ascii="Garamond" w:eastAsia="ＭＳ 明朝" w:hAnsi="Garamond"/>
                    <w:sz w:val="18"/>
                    <w:szCs w:val="18"/>
                  </w:rPr>
                </w:rPrChange>
              </w:rPr>
            </w:pPr>
            <w:ins w:id="2191" w:author="Richard" w:date="2015-09-25T10:12:00Z">
              <w:r w:rsidRPr="006F6954">
                <w:rPr>
                  <w:rFonts w:ascii="Garamond" w:eastAsia="ＭＳ 明朝" w:hAnsi="Garamond"/>
                  <w:sz w:val="18"/>
                  <w:szCs w:val="18"/>
                  <w:rPrChange w:id="2192" w:author="Richard" w:date="2015-09-25T11:12:00Z">
                    <w:rPr>
                      <w:rFonts w:ascii="Garamond" w:eastAsia="ＭＳ 明朝" w:hAnsi="Garamond"/>
                      <w:sz w:val="18"/>
                      <w:szCs w:val="18"/>
                    </w:rPr>
                  </w:rPrChange>
                </w:rPr>
                <w:t>1983</w:t>
              </w:r>
            </w:ins>
          </w:p>
        </w:tc>
        <w:tc>
          <w:tcPr>
            <w:tcW w:w="1093" w:type="dxa"/>
            <w:tcBorders>
              <w:top w:val="single" w:sz="8" w:space="0" w:color="9BBB59"/>
              <w:bottom w:val="single" w:sz="8" w:space="0" w:color="9BBB59"/>
              <w:right w:val="single" w:sz="8" w:space="0" w:color="9BBB59"/>
            </w:tcBorders>
            <w:shd w:val="clear" w:color="auto" w:fill="auto"/>
          </w:tcPr>
          <w:p w14:paraId="2FE52E72" w14:textId="77777777" w:rsidR="00677AD7" w:rsidRPr="006F6954" w:rsidRDefault="00677AD7" w:rsidP="00934355">
            <w:pPr>
              <w:jc w:val="center"/>
              <w:rPr>
                <w:ins w:id="2193" w:author="Richard" w:date="2015-09-25T10:12:00Z"/>
                <w:rFonts w:ascii="Garamond" w:eastAsia="ＭＳ 明朝" w:hAnsi="Garamond"/>
                <w:sz w:val="18"/>
                <w:szCs w:val="18"/>
                <w:rPrChange w:id="2194" w:author="Richard" w:date="2015-09-25T11:12:00Z">
                  <w:rPr>
                    <w:ins w:id="2195" w:author="Richard" w:date="2015-09-25T10:12:00Z"/>
                    <w:rFonts w:ascii="Garamond" w:eastAsia="ＭＳ 明朝" w:hAnsi="Garamond"/>
                    <w:sz w:val="18"/>
                    <w:szCs w:val="18"/>
                  </w:rPr>
                </w:rPrChange>
              </w:rPr>
            </w:pPr>
            <w:ins w:id="2196" w:author="Richard" w:date="2015-09-25T10:12:00Z">
              <w:r w:rsidRPr="006F6954">
                <w:rPr>
                  <w:rFonts w:ascii="Garamond" w:eastAsia="ＭＳ 明朝" w:hAnsi="Garamond"/>
                  <w:sz w:val="18"/>
                  <w:szCs w:val="18"/>
                  <w:rPrChange w:id="2197" w:author="Richard" w:date="2015-09-25T11:12:00Z">
                    <w:rPr>
                      <w:rFonts w:ascii="Garamond" w:eastAsia="ＭＳ 明朝" w:hAnsi="Garamond"/>
                      <w:sz w:val="18"/>
                      <w:szCs w:val="18"/>
                    </w:rPr>
                  </w:rPrChange>
                </w:rPr>
                <w:t>1999</w:t>
              </w:r>
            </w:ins>
          </w:p>
        </w:tc>
      </w:tr>
    </w:tbl>
    <w:p w14:paraId="0304A692" w14:textId="77777777" w:rsidR="00677AD7" w:rsidRPr="00CF7C62" w:rsidRDefault="00677AD7" w:rsidP="00934355">
      <w:pPr>
        <w:rPr>
          <w:ins w:id="2198" w:author="Richard" w:date="2015-09-25T10:12:00Z"/>
          <w:rFonts w:ascii="Garamond" w:hAnsi="Garamond"/>
        </w:rPr>
      </w:pPr>
    </w:p>
    <w:p w14:paraId="6476DA45" w14:textId="77777777" w:rsidR="00677AD7" w:rsidRPr="006F6954" w:rsidRDefault="00677AD7" w:rsidP="00677AD7">
      <w:pPr>
        <w:pStyle w:val="Heading2"/>
        <w:jc w:val="center"/>
        <w:rPr>
          <w:ins w:id="2199" w:author="Richard" w:date="2015-09-25T10:12:00Z"/>
          <w:rFonts w:ascii="Garamond" w:hAnsi="Garamond"/>
          <w:sz w:val="24"/>
          <w:szCs w:val="24"/>
          <w:rPrChange w:id="2200" w:author="Richard" w:date="2015-09-25T11:12:00Z">
            <w:rPr>
              <w:ins w:id="2201" w:author="Richard" w:date="2015-09-25T10:12:00Z"/>
              <w:rFonts w:ascii="Garamond" w:hAnsi="Garamond"/>
              <w:b/>
            </w:rPr>
          </w:rPrChange>
        </w:rPr>
        <w:pPrChange w:id="2202" w:author="Richard" w:date="2015-09-25T10:13:00Z">
          <w:pPr>
            <w:jc w:val="center"/>
          </w:pPr>
        </w:pPrChange>
      </w:pPr>
      <w:ins w:id="2203" w:author="Richard" w:date="2015-09-25T10:12:00Z">
        <w:r w:rsidRPr="006F6954">
          <w:rPr>
            <w:rFonts w:ascii="Garamond" w:hAnsi="Garamond"/>
            <w:sz w:val="24"/>
            <w:szCs w:val="24"/>
            <w:rPrChange w:id="2204" w:author="Richard" w:date="2015-09-25T11:12:00Z">
              <w:rPr>
                <w:rFonts w:ascii="Garamond" w:hAnsi="Garamond"/>
                <w:b/>
              </w:rPr>
            </w:rPrChange>
          </w:rPr>
          <w:t>Table 3. Slovakia, reactors permanently shutdown, April 2015</w:t>
        </w:r>
      </w:ins>
    </w:p>
    <w:p w14:paraId="3EA081DB" w14:textId="77777777" w:rsidR="00677AD7" w:rsidRPr="006F6954" w:rsidRDefault="00677AD7" w:rsidP="00677AD7">
      <w:pPr>
        <w:pStyle w:val="Heading2"/>
        <w:jc w:val="center"/>
        <w:rPr>
          <w:ins w:id="2205" w:author="Richard" w:date="2015-09-25T10:12:00Z"/>
          <w:rFonts w:ascii="Garamond" w:hAnsi="Garamond"/>
          <w:sz w:val="24"/>
          <w:szCs w:val="24"/>
          <w:rPrChange w:id="2206" w:author="Richard" w:date="2015-09-25T11:12:00Z">
            <w:rPr>
              <w:ins w:id="2207" w:author="Richard" w:date="2015-09-25T10:12:00Z"/>
              <w:rFonts w:ascii="Garamond" w:hAnsi="Garamond"/>
            </w:rPr>
          </w:rPrChange>
        </w:rPr>
        <w:pPrChange w:id="2208" w:author="Richard" w:date="2015-09-25T10:13:00Z">
          <w:pPr/>
        </w:pPrChange>
      </w:pPr>
    </w:p>
    <w:tbl>
      <w:tblPr>
        <w:tblW w:w="0" w:type="auto"/>
        <w:tblBorders>
          <w:top w:val="single" w:sz="8" w:space="0" w:color="9BBB59"/>
          <w:left w:val="single" w:sz="8" w:space="0" w:color="9BBB59"/>
          <w:bottom w:val="single" w:sz="8" w:space="0" w:color="9BBB59"/>
          <w:right w:val="single" w:sz="8" w:space="0" w:color="9BBB59"/>
        </w:tblBorders>
        <w:tblLook w:val="06A0" w:firstRow="1" w:lastRow="0" w:firstColumn="1" w:lastColumn="0" w:noHBand="1" w:noVBand="1"/>
      </w:tblPr>
      <w:tblGrid>
        <w:gridCol w:w="645"/>
        <w:gridCol w:w="1064"/>
        <w:gridCol w:w="947"/>
        <w:gridCol w:w="907"/>
        <w:gridCol w:w="985"/>
        <w:gridCol w:w="904"/>
        <w:gridCol w:w="1268"/>
        <w:gridCol w:w="1079"/>
        <w:gridCol w:w="717"/>
      </w:tblGrid>
      <w:tr w:rsidR="00677AD7" w:rsidRPr="006F6954" w14:paraId="538298F7" w14:textId="77777777" w:rsidTr="00934355">
        <w:trPr>
          <w:trHeight w:val="715"/>
          <w:ins w:id="2209" w:author="Richard" w:date="2015-09-25T10:12:00Z"/>
        </w:trPr>
        <w:tc>
          <w:tcPr>
            <w:tcW w:w="1908" w:type="dxa"/>
            <w:gridSpan w:val="2"/>
            <w:shd w:val="clear" w:color="auto" w:fill="9BBB59"/>
          </w:tcPr>
          <w:p w14:paraId="2EA2718C" w14:textId="77777777" w:rsidR="00677AD7" w:rsidRPr="00CF7C62" w:rsidRDefault="00677AD7" w:rsidP="00934355">
            <w:pPr>
              <w:jc w:val="center"/>
              <w:rPr>
                <w:ins w:id="2210" w:author="Richard" w:date="2015-09-25T10:12:00Z"/>
                <w:rFonts w:ascii="Garamond" w:eastAsia="ＭＳ 明朝" w:hAnsi="Garamond"/>
                <w:b/>
                <w:bCs/>
                <w:color w:val="FFFFFF"/>
                <w:sz w:val="18"/>
                <w:szCs w:val="18"/>
              </w:rPr>
            </w:pPr>
            <w:ins w:id="2211" w:author="Richard" w:date="2015-09-25T10:12:00Z">
              <w:r w:rsidRPr="00CF7C62">
                <w:rPr>
                  <w:rFonts w:ascii="Garamond" w:eastAsia="ＭＳ 明朝" w:hAnsi="Garamond"/>
                  <w:b/>
                  <w:bCs/>
                  <w:color w:val="FFFFFF"/>
                  <w:sz w:val="18"/>
                  <w:szCs w:val="18"/>
                </w:rPr>
                <w:t>Reactor</w:t>
              </w:r>
            </w:ins>
          </w:p>
        </w:tc>
        <w:tc>
          <w:tcPr>
            <w:tcW w:w="948" w:type="dxa"/>
            <w:vMerge w:val="restart"/>
            <w:shd w:val="clear" w:color="auto" w:fill="9BBB59"/>
          </w:tcPr>
          <w:p w14:paraId="28EACA2C" w14:textId="77777777" w:rsidR="00677AD7" w:rsidRPr="00C6732C" w:rsidRDefault="00677AD7" w:rsidP="00934355">
            <w:pPr>
              <w:jc w:val="center"/>
              <w:rPr>
                <w:ins w:id="2212" w:author="Richard" w:date="2015-09-25T10:12:00Z"/>
                <w:rFonts w:ascii="Garamond" w:eastAsia="ＭＳ 明朝" w:hAnsi="Garamond"/>
                <w:b/>
                <w:bCs/>
                <w:color w:val="FFFFFF"/>
                <w:sz w:val="18"/>
                <w:szCs w:val="18"/>
              </w:rPr>
            </w:pPr>
            <w:ins w:id="2213" w:author="Richard" w:date="2015-09-25T10:12:00Z">
              <w:r w:rsidRPr="00C6732C">
                <w:rPr>
                  <w:rFonts w:ascii="Garamond" w:eastAsia="ＭＳ 明朝" w:hAnsi="Garamond"/>
                  <w:b/>
                  <w:bCs/>
                  <w:color w:val="FFFFFF"/>
                  <w:sz w:val="18"/>
                  <w:szCs w:val="18"/>
                </w:rPr>
                <w:t>Type</w:t>
              </w:r>
            </w:ins>
          </w:p>
        </w:tc>
        <w:tc>
          <w:tcPr>
            <w:tcW w:w="902" w:type="dxa"/>
            <w:vMerge w:val="restart"/>
            <w:shd w:val="clear" w:color="auto" w:fill="9BBB59"/>
          </w:tcPr>
          <w:p w14:paraId="525ACA4F" w14:textId="77777777" w:rsidR="00677AD7" w:rsidRPr="006F6954" w:rsidRDefault="00677AD7" w:rsidP="00934355">
            <w:pPr>
              <w:jc w:val="center"/>
              <w:rPr>
                <w:ins w:id="2214" w:author="Richard" w:date="2015-09-25T10:12:00Z"/>
                <w:rFonts w:ascii="Garamond" w:eastAsia="ＭＳ 明朝" w:hAnsi="Garamond"/>
                <w:b/>
                <w:bCs/>
                <w:color w:val="FFFFFF"/>
                <w:sz w:val="18"/>
                <w:szCs w:val="18"/>
                <w:rPrChange w:id="2215" w:author="Richard" w:date="2015-09-25T11:12:00Z">
                  <w:rPr>
                    <w:ins w:id="2216" w:author="Richard" w:date="2015-09-25T10:12:00Z"/>
                    <w:rFonts w:ascii="Garamond" w:eastAsia="ＭＳ 明朝" w:hAnsi="Garamond"/>
                    <w:b/>
                    <w:bCs/>
                    <w:color w:val="FFFFFF"/>
                    <w:sz w:val="18"/>
                    <w:szCs w:val="18"/>
                  </w:rPr>
                </w:rPrChange>
              </w:rPr>
            </w:pPr>
            <w:ins w:id="2217" w:author="Richard" w:date="2015-09-25T10:12:00Z">
              <w:r w:rsidRPr="006F6954">
                <w:rPr>
                  <w:rFonts w:ascii="Garamond" w:eastAsia="ＭＳ 明朝" w:hAnsi="Garamond"/>
                  <w:b/>
                  <w:bCs/>
                  <w:color w:val="FFFFFF"/>
                  <w:sz w:val="18"/>
                  <w:szCs w:val="18"/>
                  <w:rPrChange w:id="2218" w:author="Richard" w:date="2015-09-25T11:12:00Z">
                    <w:rPr>
                      <w:rFonts w:ascii="Garamond" w:eastAsia="ＭＳ 明朝" w:hAnsi="Garamond"/>
                      <w:b/>
                      <w:bCs/>
                      <w:color w:val="FFFFFF"/>
                      <w:sz w:val="18"/>
                      <w:szCs w:val="18"/>
                    </w:rPr>
                  </w:rPrChange>
                </w:rPr>
                <w:t>Capacity</w:t>
              </w:r>
            </w:ins>
          </w:p>
          <w:p w14:paraId="001007C1" w14:textId="77777777" w:rsidR="00677AD7" w:rsidRPr="006F6954" w:rsidRDefault="00677AD7" w:rsidP="00934355">
            <w:pPr>
              <w:jc w:val="center"/>
              <w:rPr>
                <w:ins w:id="2219" w:author="Richard" w:date="2015-09-25T10:12:00Z"/>
                <w:rFonts w:ascii="Garamond" w:eastAsia="ＭＳ 明朝" w:hAnsi="Garamond"/>
                <w:b/>
                <w:bCs/>
                <w:color w:val="FFFFFF"/>
                <w:sz w:val="18"/>
                <w:szCs w:val="18"/>
                <w:rPrChange w:id="2220" w:author="Richard" w:date="2015-09-25T11:12:00Z">
                  <w:rPr>
                    <w:ins w:id="2221" w:author="Richard" w:date="2015-09-25T10:12:00Z"/>
                    <w:rFonts w:ascii="Garamond" w:eastAsia="ＭＳ 明朝" w:hAnsi="Garamond"/>
                    <w:b/>
                    <w:bCs/>
                    <w:color w:val="FFFFFF"/>
                    <w:sz w:val="18"/>
                    <w:szCs w:val="18"/>
                  </w:rPr>
                </w:rPrChange>
              </w:rPr>
            </w:pPr>
            <w:ins w:id="2222" w:author="Richard" w:date="2015-09-25T10:12:00Z">
              <w:r w:rsidRPr="006F6954">
                <w:rPr>
                  <w:rFonts w:ascii="Garamond" w:eastAsia="ＭＳ 明朝" w:hAnsi="Garamond"/>
                  <w:b/>
                  <w:bCs/>
                  <w:color w:val="FFFFFF"/>
                  <w:sz w:val="18"/>
                  <w:szCs w:val="18"/>
                  <w:rPrChange w:id="2223" w:author="Richard" w:date="2015-09-25T11:12:00Z">
                    <w:rPr>
                      <w:rFonts w:ascii="Garamond" w:eastAsia="ＭＳ 明朝" w:hAnsi="Garamond"/>
                      <w:b/>
                      <w:bCs/>
                      <w:color w:val="FFFFFF"/>
                      <w:sz w:val="18"/>
                      <w:szCs w:val="18"/>
                    </w:rPr>
                  </w:rPrChange>
                </w:rPr>
                <w:t>(net MWe)</w:t>
              </w:r>
            </w:ins>
          </w:p>
        </w:tc>
        <w:tc>
          <w:tcPr>
            <w:tcW w:w="1044" w:type="dxa"/>
            <w:vMerge w:val="restart"/>
            <w:shd w:val="clear" w:color="auto" w:fill="9BBB59"/>
          </w:tcPr>
          <w:p w14:paraId="02061C6F" w14:textId="77777777" w:rsidR="00677AD7" w:rsidRPr="006F6954" w:rsidRDefault="00677AD7" w:rsidP="00934355">
            <w:pPr>
              <w:jc w:val="center"/>
              <w:rPr>
                <w:ins w:id="2224" w:author="Richard" w:date="2015-09-25T10:12:00Z"/>
                <w:rFonts w:ascii="Garamond" w:eastAsia="ＭＳ 明朝" w:hAnsi="Garamond"/>
                <w:b/>
                <w:bCs/>
                <w:color w:val="FFFFFF"/>
                <w:sz w:val="18"/>
                <w:szCs w:val="18"/>
                <w:rPrChange w:id="2225" w:author="Richard" w:date="2015-09-25T11:12:00Z">
                  <w:rPr>
                    <w:ins w:id="2226" w:author="Richard" w:date="2015-09-25T10:12:00Z"/>
                    <w:rFonts w:ascii="Garamond" w:eastAsia="ＭＳ 明朝" w:hAnsi="Garamond"/>
                    <w:b/>
                    <w:bCs/>
                    <w:color w:val="FFFFFF"/>
                    <w:sz w:val="18"/>
                    <w:szCs w:val="18"/>
                  </w:rPr>
                </w:rPrChange>
              </w:rPr>
            </w:pPr>
            <w:ins w:id="2227" w:author="Richard" w:date="2015-09-25T10:12:00Z">
              <w:r w:rsidRPr="006F6954">
                <w:rPr>
                  <w:rFonts w:ascii="Garamond" w:eastAsia="ＭＳ 明朝" w:hAnsi="Garamond"/>
                  <w:b/>
                  <w:bCs/>
                  <w:color w:val="FFFFFF"/>
                  <w:sz w:val="18"/>
                  <w:szCs w:val="18"/>
                  <w:rPrChange w:id="2228" w:author="Richard" w:date="2015-09-25T11:12:00Z">
                    <w:rPr>
                      <w:rFonts w:ascii="Garamond" w:eastAsia="ＭＳ 明朝" w:hAnsi="Garamond"/>
                      <w:b/>
                      <w:bCs/>
                      <w:color w:val="FFFFFF"/>
                      <w:sz w:val="18"/>
                      <w:szCs w:val="18"/>
                    </w:rPr>
                  </w:rPrChange>
                </w:rPr>
                <w:t>Operator</w:t>
              </w:r>
            </w:ins>
          </w:p>
        </w:tc>
        <w:tc>
          <w:tcPr>
            <w:tcW w:w="945" w:type="dxa"/>
            <w:vMerge w:val="restart"/>
            <w:shd w:val="clear" w:color="auto" w:fill="9BBB59"/>
          </w:tcPr>
          <w:p w14:paraId="3F7D6CF9" w14:textId="77777777" w:rsidR="00677AD7" w:rsidRPr="006F6954" w:rsidRDefault="00677AD7" w:rsidP="00934355">
            <w:pPr>
              <w:jc w:val="center"/>
              <w:rPr>
                <w:ins w:id="2229" w:author="Richard" w:date="2015-09-25T10:12:00Z"/>
                <w:rFonts w:ascii="Garamond" w:eastAsia="ＭＳ 明朝" w:hAnsi="Garamond"/>
                <w:b/>
                <w:bCs/>
                <w:color w:val="FFFFFF"/>
                <w:sz w:val="18"/>
                <w:szCs w:val="18"/>
                <w:rPrChange w:id="2230" w:author="Richard" w:date="2015-09-25T11:12:00Z">
                  <w:rPr>
                    <w:ins w:id="2231" w:author="Richard" w:date="2015-09-25T10:12:00Z"/>
                    <w:rFonts w:ascii="Garamond" w:eastAsia="ＭＳ 明朝" w:hAnsi="Garamond"/>
                    <w:b/>
                    <w:bCs/>
                    <w:color w:val="FFFFFF"/>
                    <w:sz w:val="18"/>
                    <w:szCs w:val="18"/>
                  </w:rPr>
                </w:rPrChange>
              </w:rPr>
            </w:pPr>
            <w:ins w:id="2232" w:author="Richard" w:date="2015-09-25T10:12:00Z">
              <w:r w:rsidRPr="006F6954">
                <w:rPr>
                  <w:rFonts w:ascii="Garamond" w:eastAsia="ＭＳ 明朝" w:hAnsi="Garamond"/>
                  <w:b/>
                  <w:bCs/>
                  <w:color w:val="FFFFFF"/>
                  <w:sz w:val="18"/>
                  <w:szCs w:val="18"/>
                  <w:rPrChange w:id="2233" w:author="Richard" w:date="2015-09-25T11:12:00Z">
                    <w:rPr>
                      <w:rFonts w:ascii="Garamond" w:eastAsia="ＭＳ 明朝" w:hAnsi="Garamond"/>
                      <w:b/>
                      <w:bCs/>
                      <w:color w:val="FFFFFF"/>
                      <w:sz w:val="18"/>
                      <w:szCs w:val="18"/>
                    </w:rPr>
                  </w:rPrChange>
                </w:rPr>
                <w:t>NSSS</w:t>
              </w:r>
            </w:ins>
          </w:p>
          <w:p w14:paraId="49CA58C1" w14:textId="77777777" w:rsidR="00677AD7" w:rsidRPr="006F6954" w:rsidRDefault="00677AD7" w:rsidP="00934355">
            <w:pPr>
              <w:jc w:val="center"/>
              <w:rPr>
                <w:ins w:id="2234" w:author="Richard" w:date="2015-09-25T10:12:00Z"/>
                <w:rFonts w:ascii="Garamond" w:eastAsia="ＭＳ 明朝" w:hAnsi="Garamond"/>
                <w:b/>
                <w:bCs/>
                <w:color w:val="FFFFFF"/>
                <w:sz w:val="18"/>
                <w:szCs w:val="18"/>
                <w:rPrChange w:id="2235" w:author="Richard" w:date="2015-09-25T11:12:00Z">
                  <w:rPr>
                    <w:ins w:id="2236" w:author="Richard" w:date="2015-09-25T10:12:00Z"/>
                    <w:rFonts w:ascii="Garamond" w:eastAsia="ＭＳ 明朝" w:hAnsi="Garamond"/>
                    <w:b/>
                    <w:bCs/>
                    <w:color w:val="FFFFFF"/>
                    <w:sz w:val="18"/>
                    <w:szCs w:val="18"/>
                  </w:rPr>
                </w:rPrChange>
              </w:rPr>
            </w:pPr>
            <w:ins w:id="2237" w:author="Richard" w:date="2015-09-25T10:12:00Z">
              <w:r w:rsidRPr="006F6954">
                <w:rPr>
                  <w:rFonts w:ascii="Garamond" w:eastAsia="ＭＳ 明朝" w:hAnsi="Garamond"/>
                  <w:b/>
                  <w:bCs/>
                  <w:color w:val="FFFFFF"/>
                  <w:sz w:val="18"/>
                  <w:szCs w:val="18"/>
                  <w:rPrChange w:id="2238" w:author="Richard" w:date="2015-09-25T11:12:00Z">
                    <w:rPr>
                      <w:rFonts w:ascii="Garamond" w:eastAsia="ＭＳ 明朝" w:hAnsi="Garamond"/>
                      <w:b/>
                      <w:bCs/>
                      <w:color w:val="FFFFFF"/>
                      <w:sz w:val="18"/>
                      <w:szCs w:val="18"/>
                    </w:rPr>
                  </w:rPrChange>
                </w:rPr>
                <w:t>Supplier</w:t>
              </w:r>
            </w:ins>
          </w:p>
        </w:tc>
        <w:tc>
          <w:tcPr>
            <w:tcW w:w="1253" w:type="dxa"/>
            <w:vMerge w:val="restart"/>
            <w:shd w:val="clear" w:color="auto" w:fill="9BBB59"/>
          </w:tcPr>
          <w:p w14:paraId="72BBB2A3" w14:textId="77777777" w:rsidR="00677AD7" w:rsidRPr="006F6954" w:rsidRDefault="00677AD7" w:rsidP="00934355">
            <w:pPr>
              <w:jc w:val="center"/>
              <w:rPr>
                <w:ins w:id="2239" w:author="Richard" w:date="2015-09-25T10:12:00Z"/>
                <w:rFonts w:ascii="Garamond" w:eastAsia="ＭＳ 明朝" w:hAnsi="Garamond"/>
                <w:b/>
                <w:bCs/>
                <w:color w:val="FFFFFF"/>
                <w:sz w:val="18"/>
                <w:szCs w:val="18"/>
                <w:rPrChange w:id="2240" w:author="Richard" w:date="2015-09-25T11:12:00Z">
                  <w:rPr>
                    <w:ins w:id="2241" w:author="Richard" w:date="2015-09-25T10:12:00Z"/>
                    <w:rFonts w:ascii="Garamond" w:eastAsia="ＭＳ 明朝" w:hAnsi="Garamond"/>
                    <w:b/>
                    <w:bCs/>
                    <w:color w:val="FFFFFF"/>
                    <w:sz w:val="18"/>
                    <w:szCs w:val="18"/>
                  </w:rPr>
                </w:rPrChange>
              </w:rPr>
            </w:pPr>
            <w:ins w:id="2242" w:author="Richard" w:date="2015-09-25T10:12:00Z">
              <w:r w:rsidRPr="006F6954">
                <w:rPr>
                  <w:rFonts w:ascii="Garamond" w:eastAsia="ＭＳ 明朝" w:hAnsi="Garamond"/>
                  <w:b/>
                  <w:bCs/>
                  <w:color w:val="FFFFFF"/>
                  <w:sz w:val="18"/>
                  <w:szCs w:val="18"/>
                  <w:rPrChange w:id="2243" w:author="Richard" w:date="2015-09-25T11:12:00Z">
                    <w:rPr>
                      <w:rFonts w:ascii="Garamond" w:eastAsia="ＭＳ 明朝" w:hAnsi="Garamond"/>
                      <w:b/>
                      <w:bCs/>
                      <w:color w:val="FFFFFF"/>
                      <w:sz w:val="18"/>
                      <w:szCs w:val="18"/>
                    </w:rPr>
                  </w:rPrChange>
                </w:rPr>
                <w:t>Construction</w:t>
              </w:r>
            </w:ins>
          </w:p>
          <w:p w14:paraId="25C0FED8" w14:textId="77777777" w:rsidR="00677AD7" w:rsidRPr="006F6954" w:rsidRDefault="00677AD7" w:rsidP="00934355">
            <w:pPr>
              <w:jc w:val="center"/>
              <w:rPr>
                <w:ins w:id="2244" w:author="Richard" w:date="2015-09-25T10:12:00Z"/>
                <w:rFonts w:ascii="Garamond" w:eastAsia="ＭＳ 明朝" w:hAnsi="Garamond"/>
                <w:b/>
                <w:bCs/>
                <w:color w:val="FFFFFF"/>
                <w:sz w:val="18"/>
                <w:szCs w:val="18"/>
                <w:rPrChange w:id="2245" w:author="Richard" w:date="2015-09-25T11:12:00Z">
                  <w:rPr>
                    <w:ins w:id="2246" w:author="Richard" w:date="2015-09-25T10:12:00Z"/>
                    <w:rFonts w:ascii="Garamond" w:eastAsia="ＭＳ 明朝" w:hAnsi="Garamond"/>
                    <w:b/>
                    <w:bCs/>
                    <w:color w:val="FFFFFF"/>
                    <w:sz w:val="18"/>
                    <w:szCs w:val="18"/>
                  </w:rPr>
                </w:rPrChange>
              </w:rPr>
            </w:pPr>
            <w:ins w:id="2247" w:author="Richard" w:date="2015-09-25T10:12:00Z">
              <w:r w:rsidRPr="006F6954">
                <w:rPr>
                  <w:rFonts w:ascii="Garamond" w:eastAsia="ＭＳ 明朝" w:hAnsi="Garamond"/>
                  <w:b/>
                  <w:bCs/>
                  <w:color w:val="FFFFFF"/>
                  <w:sz w:val="18"/>
                  <w:szCs w:val="18"/>
                  <w:rPrChange w:id="2248" w:author="Richard" w:date="2015-09-25T11:12:00Z">
                    <w:rPr>
                      <w:rFonts w:ascii="Garamond" w:eastAsia="ＭＳ 明朝" w:hAnsi="Garamond"/>
                      <w:b/>
                      <w:bCs/>
                      <w:color w:val="FFFFFF"/>
                      <w:sz w:val="18"/>
                      <w:szCs w:val="18"/>
                    </w:rPr>
                  </w:rPrChange>
                </w:rPr>
                <w:t>start</w:t>
              </w:r>
            </w:ins>
          </w:p>
        </w:tc>
        <w:tc>
          <w:tcPr>
            <w:tcW w:w="1033" w:type="dxa"/>
            <w:vMerge w:val="restart"/>
            <w:shd w:val="clear" w:color="auto" w:fill="9BBB59"/>
          </w:tcPr>
          <w:p w14:paraId="77FD6009" w14:textId="77777777" w:rsidR="00677AD7" w:rsidRPr="006F6954" w:rsidRDefault="00677AD7" w:rsidP="00934355">
            <w:pPr>
              <w:jc w:val="center"/>
              <w:rPr>
                <w:ins w:id="2249" w:author="Richard" w:date="2015-09-25T10:12:00Z"/>
                <w:rFonts w:ascii="Garamond" w:eastAsia="ＭＳ 明朝" w:hAnsi="Garamond"/>
                <w:b/>
                <w:bCs/>
                <w:color w:val="FFFFFF"/>
                <w:sz w:val="18"/>
                <w:szCs w:val="18"/>
                <w:rPrChange w:id="2250" w:author="Richard" w:date="2015-09-25T11:12:00Z">
                  <w:rPr>
                    <w:ins w:id="2251" w:author="Richard" w:date="2015-09-25T10:12:00Z"/>
                    <w:rFonts w:ascii="Garamond" w:eastAsia="ＭＳ 明朝" w:hAnsi="Garamond"/>
                    <w:b/>
                    <w:bCs/>
                    <w:color w:val="FFFFFF"/>
                    <w:sz w:val="18"/>
                    <w:szCs w:val="18"/>
                  </w:rPr>
                </w:rPrChange>
              </w:rPr>
            </w:pPr>
            <w:ins w:id="2252" w:author="Richard" w:date="2015-09-25T10:12:00Z">
              <w:r w:rsidRPr="006F6954">
                <w:rPr>
                  <w:rFonts w:ascii="Garamond" w:eastAsia="ＭＳ 明朝" w:hAnsi="Garamond"/>
                  <w:b/>
                  <w:bCs/>
                  <w:color w:val="FFFFFF"/>
                  <w:sz w:val="18"/>
                  <w:szCs w:val="18"/>
                  <w:rPrChange w:id="2253" w:author="Richard" w:date="2015-09-25T11:12:00Z">
                    <w:rPr>
                      <w:rFonts w:ascii="Garamond" w:eastAsia="ＭＳ 明朝" w:hAnsi="Garamond"/>
                      <w:b/>
                      <w:bCs/>
                      <w:color w:val="FFFFFF"/>
                      <w:sz w:val="18"/>
                      <w:szCs w:val="18"/>
                    </w:rPr>
                  </w:rPrChange>
                </w:rPr>
                <w:t>Grid</w:t>
              </w:r>
            </w:ins>
          </w:p>
          <w:p w14:paraId="4E5A229E" w14:textId="77777777" w:rsidR="00677AD7" w:rsidRPr="006F6954" w:rsidRDefault="00677AD7" w:rsidP="00934355">
            <w:pPr>
              <w:jc w:val="center"/>
              <w:rPr>
                <w:ins w:id="2254" w:author="Richard" w:date="2015-09-25T10:12:00Z"/>
                <w:rFonts w:ascii="Garamond" w:eastAsia="ＭＳ 明朝" w:hAnsi="Garamond"/>
                <w:b/>
                <w:bCs/>
                <w:color w:val="FFFFFF"/>
                <w:sz w:val="18"/>
                <w:szCs w:val="18"/>
                <w:rPrChange w:id="2255" w:author="Richard" w:date="2015-09-25T11:12:00Z">
                  <w:rPr>
                    <w:ins w:id="2256" w:author="Richard" w:date="2015-09-25T10:12:00Z"/>
                    <w:rFonts w:ascii="Garamond" w:eastAsia="ＭＳ 明朝" w:hAnsi="Garamond"/>
                    <w:b/>
                    <w:bCs/>
                    <w:color w:val="FFFFFF"/>
                    <w:sz w:val="18"/>
                    <w:szCs w:val="18"/>
                  </w:rPr>
                </w:rPrChange>
              </w:rPr>
            </w:pPr>
            <w:ins w:id="2257" w:author="Richard" w:date="2015-09-25T10:12:00Z">
              <w:r w:rsidRPr="006F6954">
                <w:rPr>
                  <w:rFonts w:ascii="Garamond" w:eastAsia="ＭＳ 明朝" w:hAnsi="Garamond"/>
                  <w:b/>
                  <w:bCs/>
                  <w:color w:val="FFFFFF"/>
                  <w:sz w:val="18"/>
                  <w:szCs w:val="18"/>
                  <w:rPrChange w:id="2258" w:author="Richard" w:date="2015-09-25T11:12:00Z">
                    <w:rPr>
                      <w:rFonts w:ascii="Garamond" w:eastAsia="ＭＳ 明朝" w:hAnsi="Garamond"/>
                      <w:b/>
                      <w:bCs/>
                      <w:color w:val="FFFFFF"/>
                      <w:sz w:val="18"/>
                      <w:szCs w:val="18"/>
                    </w:rPr>
                  </w:rPrChange>
                </w:rPr>
                <w:t>connection</w:t>
              </w:r>
            </w:ins>
          </w:p>
        </w:tc>
        <w:tc>
          <w:tcPr>
            <w:tcW w:w="823" w:type="dxa"/>
            <w:vMerge w:val="restart"/>
            <w:shd w:val="clear" w:color="auto" w:fill="9BBB59"/>
          </w:tcPr>
          <w:p w14:paraId="72EEF038" w14:textId="77777777" w:rsidR="00677AD7" w:rsidRPr="006F6954" w:rsidRDefault="00677AD7" w:rsidP="00934355">
            <w:pPr>
              <w:jc w:val="center"/>
              <w:rPr>
                <w:ins w:id="2259" w:author="Richard" w:date="2015-09-25T10:12:00Z"/>
                <w:rFonts w:ascii="Garamond" w:eastAsia="ＭＳ 明朝" w:hAnsi="Garamond"/>
                <w:b/>
                <w:bCs/>
                <w:color w:val="FFFFFF"/>
                <w:sz w:val="18"/>
                <w:szCs w:val="18"/>
                <w:rPrChange w:id="2260" w:author="Richard" w:date="2015-09-25T11:12:00Z">
                  <w:rPr>
                    <w:ins w:id="2261" w:author="Richard" w:date="2015-09-25T10:12:00Z"/>
                    <w:rFonts w:ascii="Garamond" w:eastAsia="ＭＳ 明朝" w:hAnsi="Garamond"/>
                    <w:b/>
                    <w:bCs/>
                    <w:color w:val="FFFFFF"/>
                    <w:sz w:val="18"/>
                    <w:szCs w:val="18"/>
                  </w:rPr>
                </w:rPrChange>
              </w:rPr>
            </w:pPr>
            <w:ins w:id="2262" w:author="Richard" w:date="2015-09-25T10:12:00Z">
              <w:r w:rsidRPr="006F6954">
                <w:rPr>
                  <w:rFonts w:ascii="Garamond" w:eastAsia="ＭＳ 明朝" w:hAnsi="Garamond"/>
                  <w:b/>
                  <w:bCs/>
                  <w:color w:val="FFFFFF"/>
                  <w:sz w:val="18"/>
                  <w:szCs w:val="18"/>
                  <w:rPrChange w:id="2263" w:author="Richard" w:date="2015-09-25T11:12:00Z">
                    <w:rPr>
                      <w:rFonts w:ascii="Garamond" w:eastAsia="ＭＳ 明朝" w:hAnsi="Garamond"/>
                      <w:b/>
                      <w:bCs/>
                      <w:color w:val="FFFFFF"/>
                      <w:sz w:val="18"/>
                      <w:szCs w:val="18"/>
                    </w:rPr>
                  </w:rPrChange>
                </w:rPr>
                <w:t>Shut down</w:t>
              </w:r>
            </w:ins>
          </w:p>
        </w:tc>
      </w:tr>
      <w:tr w:rsidR="00677AD7" w:rsidRPr="006F6954" w14:paraId="27E038A6" w14:textId="77777777" w:rsidTr="00934355">
        <w:trPr>
          <w:trHeight w:val="384"/>
          <w:ins w:id="2264" w:author="Richard" w:date="2015-09-25T10:12:00Z"/>
        </w:trPr>
        <w:tc>
          <w:tcPr>
            <w:tcW w:w="675" w:type="dxa"/>
            <w:shd w:val="clear" w:color="auto" w:fill="auto"/>
          </w:tcPr>
          <w:p w14:paraId="5433290D" w14:textId="77777777" w:rsidR="00677AD7" w:rsidRPr="00CF7C62" w:rsidRDefault="00677AD7" w:rsidP="00934355">
            <w:pPr>
              <w:jc w:val="center"/>
              <w:rPr>
                <w:ins w:id="2265" w:author="Richard" w:date="2015-09-25T10:12:00Z"/>
                <w:rFonts w:ascii="Garamond" w:eastAsia="ＭＳ 明朝" w:hAnsi="Garamond"/>
                <w:b/>
                <w:bCs/>
                <w:sz w:val="18"/>
                <w:szCs w:val="18"/>
              </w:rPr>
            </w:pPr>
            <w:ins w:id="2266" w:author="Richard" w:date="2015-09-25T10:12:00Z">
              <w:r w:rsidRPr="00CF7C62">
                <w:rPr>
                  <w:rFonts w:ascii="Garamond" w:eastAsia="ＭＳ 明朝" w:hAnsi="Garamond"/>
                  <w:b/>
                  <w:bCs/>
                  <w:sz w:val="18"/>
                  <w:szCs w:val="18"/>
                </w:rPr>
                <w:t>Code</w:t>
              </w:r>
            </w:ins>
          </w:p>
        </w:tc>
        <w:tc>
          <w:tcPr>
            <w:tcW w:w="1233" w:type="dxa"/>
            <w:shd w:val="clear" w:color="auto" w:fill="auto"/>
          </w:tcPr>
          <w:p w14:paraId="49BAB216" w14:textId="77777777" w:rsidR="00677AD7" w:rsidRPr="00C6732C" w:rsidRDefault="00677AD7" w:rsidP="00934355">
            <w:pPr>
              <w:jc w:val="center"/>
              <w:rPr>
                <w:ins w:id="2267" w:author="Richard" w:date="2015-09-25T10:12:00Z"/>
                <w:rFonts w:ascii="Garamond" w:eastAsia="ＭＳ 明朝" w:hAnsi="Garamond"/>
                <w:sz w:val="18"/>
                <w:szCs w:val="18"/>
              </w:rPr>
            </w:pPr>
            <w:ins w:id="2268" w:author="Richard" w:date="2015-09-25T10:12:00Z">
              <w:r w:rsidRPr="00C6732C">
                <w:rPr>
                  <w:rFonts w:ascii="Garamond" w:eastAsia="ＭＳ 明朝" w:hAnsi="Garamond"/>
                  <w:sz w:val="18"/>
                  <w:szCs w:val="18"/>
                </w:rPr>
                <w:t>Name</w:t>
              </w:r>
            </w:ins>
          </w:p>
        </w:tc>
        <w:tc>
          <w:tcPr>
            <w:tcW w:w="948" w:type="dxa"/>
            <w:vMerge/>
            <w:shd w:val="clear" w:color="auto" w:fill="auto"/>
          </w:tcPr>
          <w:p w14:paraId="1A4ED215" w14:textId="77777777" w:rsidR="00677AD7" w:rsidRPr="006F6954" w:rsidRDefault="00677AD7" w:rsidP="00934355">
            <w:pPr>
              <w:jc w:val="center"/>
              <w:rPr>
                <w:ins w:id="2269" w:author="Richard" w:date="2015-09-25T10:12:00Z"/>
                <w:rFonts w:ascii="Garamond" w:eastAsia="ＭＳ 明朝" w:hAnsi="Garamond"/>
                <w:sz w:val="18"/>
                <w:szCs w:val="18"/>
                <w:rPrChange w:id="2270" w:author="Richard" w:date="2015-09-25T11:12:00Z">
                  <w:rPr>
                    <w:ins w:id="2271" w:author="Richard" w:date="2015-09-25T10:12:00Z"/>
                    <w:rFonts w:ascii="Garamond" w:eastAsia="ＭＳ 明朝" w:hAnsi="Garamond"/>
                    <w:sz w:val="18"/>
                    <w:szCs w:val="18"/>
                  </w:rPr>
                </w:rPrChange>
              </w:rPr>
            </w:pPr>
          </w:p>
        </w:tc>
        <w:tc>
          <w:tcPr>
            <w:tcW w:w="902" w:type="dxa"/>
            <w:vMerge/>
            <w:shd w:val="clear" w:color="auto" w:fill="auto"/>
          </w:tcPr>
          <w:p w14:paraId="5CDE2C2B" w14:textId="77777777" w:rsidR="00677AD7" w:rsidRPr="006F6954" w:rsidRDefault="00677AD7" w:rsidP="00934355">
            <w:pPr>
              <w:jc w:val="center"/>
              <w:rPr>
                <w:ins w:id="2272" w:author="Richard" w:date="2015-09-25T10:12:00Z"/>
                <w:rFonts w:ascii="Garamond" w:eastAsia="ＭＳ 明朝" w:hAnsi="Garamond"/>
                <w:sz w:val="18"/>
                <w:szCs w:val="18"/>
                <w:rPrChange w:id="2273" w:author="Richard" w:date="2015-09-25T11:12:00Z">
                  <w:rPr>
                    <w:ins w:id="2274" w:author="Richard" w:date="2015-09-25T10:12:00Z"/>
                    <w:rFonts w:ascii="Garamond" w:eastAsia="ＭＳ 明朝" w:hAnsi="Garamond"/>
                    <w:sz w:val="18"/>
                    <w:szCs w:val="18"/>
                  </w:rPr>
                </w:rPrChange>
              </w:rPr>
            </w:pPr>
          </w:p>
        </w:tc>
        <w:tc>
          <w:tcPr>
            <w:tcW w:w="1044" w:type="dxa"/>
            <w:vMerge/>
            <w:shd w:val="clear" w:color="auto" w:fill="auto"/>
          </w:tcPr>
          <w:p w14:paraId="525164D5" w14:textId="77777777" w:rsidR="00677AD7" w:rsidRPr="006F6954" w:rsidRDefault="00677AD7" w:rsidP="00934355">
            <w:pPr>
              <w:jc w:val="center"/>
              <w:rPr>
                <w:ins w:id="2275" w:author="Richard" w:date="2015-09-25T10:12:00Z"/>
                <w:rFonts w:ascii="Garamond" w:eastAsia="ＭＳ 明朝" w:hAnsi="Garamond"/>
                <w:sz w:val="18"/>
                <w:szCs w:val="18"/>
                <w:rPrChange w:id="2276" w:author="Richard" w:date="2015-09-25T11:12:00Z">
                  <w:rPr>
                    <w:ins w:id="2277" w:author="Richard" w:date="2015-09-25T10:12:00Z"/>
                    <w:rFonts w:ascii="Garamond" w:eastAsia="ＭＳ 明朝" w:hAnsi="Garamond"/>
                    <w:sz w:val="18"/>
                    <w:szCs w:val="18"/>
                  </w:rPr>
                </w:rPrChange>
              </w:rPr>
            </w:pPr>
          </w:p>
        </w:tc>
        <w:tc>
          <w:tcPr>
            <w:tcW w:w="945" w:type="dxa"/>
            <w:vMerge/>
            <w:shd w:val="clear" w:color="auto" w:fill="auto"/>
          </w:tcPr>
          <w:p w14:paraId="179618D9" w14:textId="77777777" w:rsidR="00677AD7" w:rsidRPr="006F6954" w:rsidRDefault="00677AD7" w:rsidP="00934355">
            <w:pPr>
              <w:jc w:val="center"/>
              <w:rPr>
                <w:ins w:id="2278" w:author="Richard" w:date="2015-09-25T10:12:00Z"/>
                <w:rFonts w:ascii="Garamond" w:eastAsia="ＭＳ 明朝" w:hAnsi="Garamond"/>
                <w:sz w:val="18"/>
                <w:szCs w:val="18"/>
                <w:rPrChange w:id="2279" w:author="Richard" w:date="2015-09-25T11:12:00Z">
                  <w:rPr>
                    <w:ins w:id="2280" w:author="Richard" w:date="2015-09-25T10:12:00Z"/>
                    <w:rFonts w:ascii="Garamond" w:eastAsia="ＭＳ 明朝" w:hAnsi="Garamond"/>
                    <w:sz w:val="18"/>
                    <w:szCs w:val="18"/>
                  </w:rPr>
                </w:rPrChange>
              </w:rPr>
            </w:pPr>
          </w:p>
        </w:tc>
        <w:tc>
          <w:tcPr>
            <w:tcW w:w="1253" w:type="dxa"/>
            <w:vMerge/>
            <w:shd w:val="clear" w:color="auto" w:fill="auto"/>
          </w:tcPr>
          <w:p w14:paraId="7443EBA9" w14:textId="77777777" w:rsidR="00677AD7" w:rsidRPr="006F6954" w:rsidRDefault="00677AD7" w:rsidP="00934355">
            <w:pPr>
              <w:jc w:val="center"/>
              <w:rPr>
                <w:ins w:id="2281" w:author="Richard" w:date="2015-09-25T10:12:00Z"/>
                <w:rFonts w:ascii="Garamond" w:eastAsia="ＭＳ 明朝" w:hAnsi="Garamond"/>
                <w:sz w:val="18"/>
                <w:szCs w:val="18"/>
                <w:rPrChange w:id="2282" w:author="Richard" w:date="2015-09-25T11:12:00Z">
                  <w:rPr>
                    <w:ins w:id="2283" w:author="Richard" w:date="2015-09-25T10:12:00Z"/>
                    <w:rFonts w:ascii="Garamond" w:eastAsia="ＭＳ 明朝" w:hAnsi="Garamond"/>
                    <w:sz w:val="18"/>
                    <w:szCs w:val="18"/>
                  </w:rPr>
                </w:rPrChange>
              </w:rPr>
            </w:pPr>
          </w:p>
        </w:tc>
        <w:tc>
          <w:tcPr>
            <w:tcW w:w="1033" w:type="dxa"/>
            <w:vMerge/>
            <w:shd w:val="clear" w:color="auto" w:fill="auto"/>
          </w:tcPr>
          <w:p w14:paraId="6CB4A063" w14:textId="77777777" w:rsidR="00677AD7" w:rsidRPr="006F6954" w:rsidRDefault="00677AD7" w:rsidP="00934355">
            <w:pPr>
              <w:jc w:val="center"/>
              <w:rPr>
                <w:ins w:id="2284" w:author="Richard" w:date="2015-09-25T10:12:00Z"/>
                <w:rFonts w:ascii="Garamond" w:eastAsia="ＭＳ 明朝" w:hAnsi="Garamond"/>
                <w:sz w:val="18"/>
                <w:szCs w:val="18"/>
                <w:rPrChange w:id="2285" w:author="Richard" w:date="2015-09-25T11:12:00Z">
                  <w:rPr>
                    <w:ins w:id="2286" w:author="Richard" w:date="2015-09-25T10:12:00Z"/>
                    <w:rFonts w:ascii="Garamond" w:eastAsia="ＭＳ 明朝" w:hAnsi="Garamond"/>
                    <w:sz w:val="18"/>
                    <w:szCs w:val="18"/>
                  </w:rPr>
                </w:rPrChange>
              </w:rPr>
            </w:pPr>
          </w:p>
        </w:tc>
        <w:tc>
          <w:tcPr>
            <w:tcW w:w="823" w:type="dxa"/>
            <w:vMerge/>
            <w:shd w:val="clear" w:color="auto" w:fill="auto"/>
          </w:tcPr>
          <w:p w14:paraId="6879E8AE" w14:textId="77777777" w:rsidR="00677AD7" w:rsidRPr="006F6954" w:rsidRDefault="00677AD7" w:rsidP="00934355">
            <w:pPr>
              <w:jc w:val="center"/>
              <w:rPr>
                <w:ins w:id="2287" w:author="Richard" w:date="2015-09-25T10:12:00Z"/>
                <w:rFonts w:ascii="Garamond" w:eastAsia="ＭＳ 明朝" w:hAnsi="Garamond"/>
                <w:sz w:val="18"/>
                <w:szCs w:val="18"/>
                <w:rPrChange w:id="2288" w:author="Richard" w:date="2015-09-25T11:12:00Z">
                  <w:rPr>
                    <w:ins w:id="2289" w:author="Richard" w:date="2015-09-25T10:12:00Z"/>
                    <w:rFonts w:ascii="Garamond" w:eastAsia="ＭＳ 明朝" w:hAnsi="Garamond"/>
                    <w:sz w:val="18"/>
                    <w:szCs w:val="18"/>
                  </w:rPr>
                </w:rPrChange>
              </w:rPr>
            </w:pPr>
          </w:p>
        </w:tc>
      </w:tr>
      <w:tr w:rsidR="00677AD7" w:rsidRPr="006F6954" w14:paraId="22D70275" w14:textId="77777777" w:rsidTr="00934355">
        <w:trPr>
          <w:trHeight w:val="384"/>
          <w:ins w:id="2290" w:author="Richard" w:date="2015-09-25T10:12:00Z"/>
        </w:trPr>
        <w:tc>
          <w:tcPr>
            <w:tcW w:w="675" w:type="dxa"/>
            <w:shd w:val="clear" w:color="auto" w:fill="auto"/>
          </w:tcPr>
          <w:p w14:paraId="5FE9FF2F" w14:textId="77777777" w:rsidR="00677AD7" w:rsidRPr="00CF7C62" w:rsidRDefault="00677AD7" w:rsidP="00934355">
            <w:pPr>
              <w:rPr>
                <w:ins w:id="2291" w:author="Richard" w:date="2015-09-25T10:12:00Z"/>
                <w:rFonts w:ascii="Garamond" w:eastAsia="ＭＳ 明朝" w:hAnsi="Garamond"/>
                <w:b/>
                <w:bCs/>
                <w:sz w:val="18"/>
                <w:szCs w:val="18"/>
              </w:rPr>
            </w:pPr>
            <w:ins w:id="2292" w:author="Richard" w:date="2015-09-25T10:12:00Z">
              <w:r w:rsidRPr="00CF7C62">
                <w:rPr>
                  <w:rFonts w:ascii="Garamond" w:eastAsia="ＭＳ 明朝" w:hAnsi="Garamond"/>
                  <w:b/>
                  <w:bCs/>
                  <w:sz w:val="18"/>
                  <w:szCs w:val="18"/>
                </w:rPr>
                <w:t>SK-1</w:t>
              </w:r>
            </w:ins>
          </w:p>
        </w:tc>
        <w:tc>
          <w:tcPr>
            <w:tcW w:w="1233" w:type="dxa"/>
            <w:shd w:val="clear" w:color="auto" w:fill="auto"/>
          </w:tcPr>
          <w:p w14:paraId="2EEFA7D6" w14:textId="77777777" w:rsidR="00677AD7" w:rsidRPr="00C6732C" w:rsidRDefault="00677AD7" w:rsidP="00934355">
            <w:pPr>
              <w:jc w:val="center"/>
              <w:rPr>
                <w:ins w:id="2293" w:author="Richard" w:date="2015-09-25T10:12:00Z"/>
                <w:rFonts w:ascii="Garamond" w:eastAsia="ＭＳ 明朝" w:hAnsi="Garamond"/>
                <w:sz w:val="18"/>
                <w:szCs w:val="18"/>
              </w:rPr>
            </w:pPr>
            <w:ins w:id="2294" w:author="Richard" w:date="2015-09-25T10:12:00Z">
              <w:r w:rsidRPr="00C6732C">
                <w:rPr>
                  <w:rFonts w:ascii="Garamond" w:eastAsia="ＭＳ 明朝" w:hAnsi="Garamond"/>
                  <w:sz w:val="18"/>
                  <w:szCs w:val="18"/>
                </w:rPr>
                <w:t>Bohunice A1</w:t>
              </w:r>
            </w:ins>
          </w:p>
        </w:tc>
        <w:tc>
          <w:tcPr>
            <w:tcW w:w="948" w:type="dxa"/>
            <w:shd w:val="clear" w:color="auto" w:fill="auto"/>
          </w:tcPr>
          <w:p w14:paraId="3B067696" w14:textId="77777777" w:rsidR="00677AD7" w:rsidRPr="006F6954" w:rsidRDefault="00677AD7" w:rsidP="00934355">
            <w:pPr>
              <w:jc w:val="center"/>
              <w:rPr>
                <w:ins w:id="2295" w:author="Richard" w:date="2015-09-25T10:12:00Z"/>
                <w:rFonts w:ascii="Garamond" w:eastAsia="ＭＳ 明朝" w:hAnsi="Garamond"/>
                <w:sz w:val="18"/>
                <w:szCs w:val="18"/>
                <w:rPrChange w:id="2296" w:author="Richard" w:date="2015-09-25T11:12:00Z">
                  <w:rPr>
                    <w:ins w:id="2297" w:author="Richard" w:date="2015-09-25T10:12:00Z"/>
                    <w:rFonts w:ascii="Garamond" w:eastAsia="ＭＳ 明朝" w:hAnsi="Garamond"/>
                    <w:sz w:val="18"/>
                    <w:szCs w:val="18"/>
                  </w:rPr>
                </w:rPrChange>
              </w:rPr>
            </w:pPr>
            <w:ins w:id="2298" w:author="Richard" w:date="2015-09-25T10:12:00Z">
              <w:r w:rsidRPr="006F6954">
                <w:rPr>
                  <w:rFonts w:ascii="Garamond" w:eastAsia="ＭＳ 明朝" w:hAnsi="Garamond"/>
                  <w:sz w:val="18"/>
                  <w:szCs w:val="18"/>
                  <w:rPrChange w:id="2299" w:author="Richard" w:date="2015-09-25T11:12:00Z">
                    <w:rPr>
                      <w:rFonts w:ascii="Garamond" w:eastAsia="ＭＳ 明朝" w:hAnsi="Garamond"/>
                      <w:sz w:val="18"/>
                      <w:szCs w:val="18"/>
                    </w:rPr>
                  </w:rPrChange>
                </w:rPr>
                <w:t>HWGCR</w:t>
              </w:r>
            </w:ins>
          </w:p>
        </w:tc>
        <w:tc>
          <w:tcPr>
            <w:tcW w:w="902" w:type="dxa"/>
            <w:shd w:val="clear" w:color="auto" w:fill="auto"/>
          </w:tcPr>
          <w:p w14:paraId="02003B07" w14:textId="77777777" w:rsidR="00677AD7" w:rsidRPr="006F6954" w:rsidRDefault="00677AD7" w:rsidP="00934355">
            <w:pPr>
              <w:jc w:val="center"/>
              <w:rPr>
                <w:ins w:id="2300" w:author="Richard" w:date="2015-09-25T10:12:00Z"/>
                <w:rFonts w:ascii="Garamond" w:eastAsia="ＭＳ 明朝" w:hAnsi="Garamond"/>
                <w:sz w:val="18"/>
                <w:szCs w:val="18"/>
                <w:rPrChange w:id="2301" w:author="Richard" w:date="2015-09-25T11:12:00Z">
                  <w:rPr>
                    <w:ins w:id="2302" w:author="Richard" w:date="2015-09-25T10:12:00Z"/>
                    <w:rFonts w:ascii="Garamond" w:eastAsia="ＭＳ 明朝" w:hAnsi="Garamond"/>
                    <w:sz w:val="18"/>
                    <w:szCs w:val="18"/>
                  </w:rPr>
                </w:rPrChange>
              </w:rPr>
            </w:pPr>
            <w:ins w:id="2303" w:author="Richard" w:date="2015-09-25T10:12:00Z">
              <w:r w:rsidRPr="006F6954">
                <w:rPr>
                  <w:rFonts w:ascii="Garamond" w:eastAsia="ＭＳ 明朝" w:hAnsi="Garamond"/>
                  <w:sz w:val="18"/>
                  <w:szCs w:val="18"/>
                  <w:rPrChange w:id="2304" w:author="Richard" w:date="2015-09-25T11:12:00Z">
                    <w:rPr>
                      <w:rFonts w:ascii="Garamond" w:eastAsia="ＭＳ 明朝" w:hAnsi="Garamond"/>
                      <w:sz w:val="18"/>
                      <w:szCs w:val="18"/>
                    </w:rPr>
                  </w:rPrChange>
                </w:rPr>
                <w:t>93</w:t>
              </w:r>
            </w:ins>
          </w:p>
        </w:tc>
        <w:tc>
          <w:tcPr>
            <w:tcW w:w="1044" w:type="dxa"/>
            <w:shd w:val="clear" w:color="auto" w:fill="auto"/>
          </w:tcPr>
          <w:p w14:paraId="5DE5298C" w14:textId="77777777" w:rsidR="00677AD7" w:rsidRPr="006F6954" w:rsidRDefault="00677AD7" w:rsidP="00934355">
            <w:pPr>
              <w:jc w:val="center"/>
              <w:rPr>
                <w:ins w:id="2305" w:author="Richard" w:date="2015-09-25T10:12:00Z"/>
                <w:rFonts w:ascii="Garamond" w:eastAsia="ＭＳ 明朝" w:hAnsi="Garamond"/>
                <w:sz w:val="18"/>
                <w:szCs w:val="18"/>
                <w:rPrChange w:id="2306" w:author="Richard" w:date="2015-09-25T11:12:00Z">
                  <w:rPr>
                    <w:ins w:id="2307" w:author="Richard" w:date="2015-09-25T10:12:00Z"/>
                    <w:rFonts w:ascii="Garamond" w:eastAsia="ＭＳ 明朝" w:hAnsi="Garamond"/>
                    <w:sz w:val="18"/>
                    <w:szCs w:val="18"/>
                  </w:rPr>
                </w:rPrChange>
              </w:rPr>
            </w:pPr>
            <w:ins w:id="2308" w:author="Richard" w:date="2015-09-25T10:12:00Z">
              <w:r w:rsidRPr="006F6954">
                <w:rPr>
                  <w:rFonts w:ascii="Garamond" w:eastAsia="ＭＳ 明朝" w:hAnsi="Garamond"/>
                  <w:sz w:val="18"/>
                  <w:szCs w:val="18"/>
                  <w:rPrChange w:id="2309" w:author="Richard" w:date="2015-09-25T11:12:00Z">
                    <w:rPr>
                      <w:rFonts w:ascii="Garamond" w:eastAsia="ＭＳ 明朝" w:hAnsi="Garamond"/>
                      <w:sz w:val="18"/>
                      <w:szCs w:val="18"/>
                    </w:rPr>
                  </w:rPrChange>
                </w:rPr>
                <w:t>JAVYS</w:t>
              </w:r>
            </w:ins>
          </w:p>
        </w:tc>
        <w:tc>
          <w:tcPr>
            <w:tcW w:w="945" w:type="dxa"/>
            <w:shd w:val="clear" w:color="auto" w:fill="auto"/>
          </w:tcPr>
          <w:p w14:paraId="3B77CDEF" w14:textId="77777777" w:rsidR="00677AD7" w:rsidRPr="006F6954" w:rsidRDefault="00677AD7" w:rsidP="00934355">
            <w:pPr>
              <w:jc w:val="center"/>
              <w:rPr>
                <w:ins w:id="2310" w:author="Richard" w:date="2015-09-25T10:12:00Z"/>
                <w:rFonts w:ascii="Garamond" w:eastAsia="ＭＳ 明朝" w:hAnsi="Garamond"/>
                <w:sz w:val="18"/>
                <w:szCs w:val="18"/>
                <w:rPrChange w:id="2311" w:author="Richard" w:date="2015-09-25T11:12:00Z">
                  <w:rPr>
                    <w:ins w:id="2312" w:author="Richard" w:date="2015-09-25T10:12:00Z"/>
                    <w:rFonts w:ascii="Garamond" w:eastAsia="ＭＳ 明朝" w:hAnsi="Garamond"/>
                    <w:sz w:val="18"/>
                    <w:szCs w:val="18"/>
                  </w:rPr>
                </w:rPrChange>
              </w:rPr>
            </w:pPr>
            <w:ins w:id="2313" w:author="Richard" w:date="2015-09-25T10:12:00Z">
              <w:r w:rsidRPr="006F6954">
                <w:rPr>
                  <w:rFonts w:ascii="Garamond" w:eastAsia="ＭＳ 明朝" w:hAnsi="Garamond"/>
                  <w:sz w:val="18"/>
                  <w:szCs w:val="18"/>
                  <w:rPrChange w:id="2314" w:author="Richard" w:date="2015-09-25T11:12:00Z">
                    <w:rPr>
                      <w:rFonts w:ascii="Garamond" w:eastAsia="ＭＳ 明朝" w:hAnsi="Garamond"/>
                      <w:sz w:val="18"/>
                      <w:szCs w:val="18"/>
                    </w:rPr>
                  </w:rPrChange>
                </w:rPr>
                <w:t>SKODA</w:t>
              </w:r>
            </w:ins>
          </w:p>
        </w:tc>
        <w:tc>
          <w:tcPr>
            <w:tcW w:w="1253" w:type="dxa"/>
            <w:shd w:val="clear" w:color="auto" w:fill="auto"/>
          </w:tcPr>
          <w:p w14:paraId="7E240DC8" w14:textId="77777777" w:rsidR="00677AD7" w:rsidRPr="006F6954" w:rsidRDefault="00677AD7" w:rsidP="00934355">
            <w:pPr>
              <w:jc w:val="center"/>
              <w:rPr>
                <w:ins w:id="2315" w:author="Richard" w:date="2015-09-25T10:12:00Z"/>
                <w:rFonts w:ascii="Garamond" w:eastAsia="ＭＳ 明朝" w:hAnsi="Garamond"/>
                <w:sz w:val="18"/>
                <w:szCs w:val="18"/>
                <w:rPrChange w:id="2316" w:author="Richard" w:date="2015-09-25T11:12:00Z">
                  <w:rPr>
                    <w:ins w:id="2317" w:author="Richard" w:date="2015-09-25T10:12:00Z"/>
                    <w:rFonts w:ascii="Garamond" w:eastAsia="ＭＳ 明朝" w:hAnsi="Garamond"/>
                    <w:sz w:val="18"/>
                    <w:szCs w:val="18"/>
                  </w:rPr>
                </w:rPrChange>
              </w:rPr>
            </w:pPr>
            <w:ins w:id="2318" w:author="Richard" w:date="2015-09-25T10:12:00Z">
              <w:r w:rsidRPr="006F6954">
                <w:rPr>
                  <w:rFonts w:ascii="Garamond" w:eastAsia="ＭＳ 明朝" w:hAnsi="Garamond"/>
                  <w:sz w:val="18"/>
                  <w:szCs w:val="18"/>
                  <w:rPrChange w:id="2319" w:author="Richard" w:date="2015-09-25T11:12:00Z">
                    <w:rPr>
                      <w:rFonts w:ascii="Garamond" w:eastAsia="ＭＳ 明朝" w:hAnsi="Garamond"/>
                      <w:sz w:val="18"/>
                      <w:szCs w:val="18"/>
                    </w:rPr>
                  </w:rPrChange>
                </w:rPr>
                <w:t>1958</w:t>
              </w:r>
            </w:ins>
          </w:p>
        </w:tc>
        <w:tc>
          <w:tcPr>
            <w:tcW w:w="1033" w:type="dxa"/>
            <w:shd w:val="clear" w:color="auto" w:fill="auto"/>
          </w:tcPr>
          <w:p w14:paraId="4831A831" w14:textId="77777777" w:rsidR="00677AD7" w:rsidRPr="006F6954" w:rsidRDefault="00677AD7" w:rsidP="00934355">
            <w:pPr>
              <w:jc w:val="center"/>
              <w:rPr>
                <w:ins w:id="2320" w:author="Richard" w:date="2015-09-25T10:12:00Z"/>
                <w:rFonts w:ascii="Garamond" w:eastAsia="ＭＳ 明朝" w:hAnsi="Garamond"/>
                <w:sz w:val="18"/>
                <w:szCs w:val="18"/>
                <w:rPrChange w:id="2321" w:author="Richard" w:date="2015-09-25T11:12:00Z">
                  <w:rPr>
                    <w:ins w:id="2322" w:author="Richard" w:date="2015-09-25T10:12:00Z"/>
                    <w:rFonts w:ascii="Garamond" w:eastAsia="ＭＳ 明朝" w:hAnsi="Garamond"/>
                    <w:sz w:val="18"/>
                    <w:szCs w:val="18"/>
                  </w:rPr>
                </w:rPrChange>
              </w:rPr>
            </w:pPr>
            <w:ins w:id="2323" w:author="Richard" w:date="2015-09-25T10:12:00Z">
              <w:r w:rsidRPr="006F6954">
                <w:rPr>
                  <w:rFonts w:ascii="Garamond" w:eastAsia="ＭＳ 明朝" w:hAnsi="Garamond"/>
                  <w:sz w:val="18"/>
                  <w:szCs w:val="18"/>
                  <w:rPrChange w:id="2324" w:author="Richard" w:date="2015-09-25T11:12:00Z">
                    <w:rPr>
                      <w:rFonts w:ascii="Garamond" w:eastAsia="ＭＳ 明朝" w:hAnsi="Garamond"/>
                      <w:sz w:val="18"/>
                      <w:szCs w:val="18"/>
                    </w:rPr>
                  </w:rPrChange>
                </w:rPr>
                <w:t>1972</w:t>
              </w:r>
            </w:ins>
          </w:p>
        </w:tc>
        <w:tc>
          <w:tcPr>
            <w:tcW w:w="823" w:type="dxa"/>
            <w:shd w:val="clear" w:color="auto" w:fill="auto"/>
          </w:tcPr>
          <w:p w14:paraId="340E476D" w14:textId="77777777" w:rsidR="00677AD7" w:rsidRPr="006F6954" w:rsidRDefault="00677AD7" w:rsidP="00934355">
            <w:pPr>
              <w:jc w:val="center"/>
              <w:rPr>
                <w:ins w:id="2325" w:author="Richard" w:date="2015-09-25T10:12:00Z"/>
                <w:rFonts w:ascii="Garamond" w:eastAsia="ＭＳ 明朝" w:hAnsi="Garamond"/>
                <w:sz w:val="18"/>
                <w:szCs w:val="18"/>
                <w:rPrChange w:id="2326" w:author="Richard" w:date="2015-09-25T11:12:00Z">
                  <w:rPr>
                    <w:ins w:id="2327" w:author="Richard" w:date="2015-09-25T10:12:00Z"/>
                    <w:rFonts w:ascii="Garamond" w:eastAsia="ＭＳ 明朝" w:hAnsi="Garamond"/>
                    <w:sz w:val="18"/>
                    <w:szCs w:val="18"/>
                  </w:rPr>
                </w:rPrChange>
              </w:rPr>
            </w:pPr>
            <w:ins w:id="2328" w:author="Richard" w:date="2015-09-25T10:12:00Z">
              <w:r w:rsidRPr="006F6954">
                <w:rPr>
                  <w:rFonts w:ascii="Garamond" w:eastAsia="ＭＳ 明朝" w:hAnsi="Garamond"/>
                  <w:sz w:val="18"/>
                  <w:szCs w:val="18"/>
                  <w:rPrChange w:id="2329" w:author="Richard" w:date="2015-09-25T11:12:00Z">
                    <w:rPr>
                      <w:rFonts w:ascii="Garamond" w:eastAsia="ＭＳ 明朝" w:hAnsi="Garamond"/>
                      <w:sz w:val="18"/>
                      <w:szCs w:val="18"/>
                    </w:rPr>
                  </w:rPrChange>
                </w:rPr>
                <w:t>1977</w:t>
              </w:r>
            </w:ins>
          </w:p>
        </w:tc>
      </w:tr>
      <w:tr w:rsidR="00677AD7" w:rsidRPr="006F6954" w14:paraId="4E60CCB6" w14:textId="77777777" w:rsidTr="00934355">
        <w:trPr>
          <w:trHeight w:val="395"/>
          <w:ins w:id="2330" w:author="Richard" w:date="2015-09-25T10:12:00Z"/>
        </w:trPr>
        <w:tc>
          <w:tcPr>
            <w:tcW w:w="675" w:type="dxa"/>
            <w:shd w:val="clear" w:color="auto" w:fill="auto"/>
          </w:tcPr>
          <w:p w14:paraId="2D85FE86" w14:textId="77777777" w:rsidR="00677AD7" w:rsidRPr="00CF7C62" w:rsidRDefault="00677AD7" w:rsidP="00934355">
            <w:pPr>
              <w:rPr>
                <w:ins w:id="2331" w:author="Richard" w:date="2015-09-25T10:12:00Z"/>
                <w:rFonts w:ascii="Garamond" w:eastAsia="ＭＳ 明朝" w:hAnsi="Garamond"/>
                <w:b/>
                <w:bCs/>
                <w:sz w:val="18"/>
                <w:szCs w:val="18"/>
              </w:rPr>
            </w:pPr>
            <w:ins w:id="2332" w:author="Richard" w:date="2015-09-25T10:12:00Z">
              <w:r w:rsidRPr="00CF7C62">
                <w:rPr>
                  <w:rFonts w:ascii="Garamond" w:eastAsia="ＭＳ 明朝" w:hAnsi="Garamond"/>
                  <w:b/>
                  <w:bCs/>
                  <w:sz w:val="18"/>
                  <w:szCs w:val="18"/>
                </w:rPr>
                <w:t>SK-2</w:t>
              </w:r>
            </w:ins>
          </w:p>
        </w:tc>
        <w:tc>
          <w:tcPr>
            <w:tcW w:w="1233" w:type="dxa"/>
            <w:shd w:val="clear" w:color="auto" w:fill="auto"/>
          </w:tcPr>
          <w:p w14:paraId="0882211E" w14:textId="77777777" w:rsidR="00677AD7" w:rsidRPr="00C6732C" w:rsidRDefault="00677AD7" w:rsidP="00934355">
            <w:pPr>
              <w:jc w:val="center"/>
              <w:rPr>
                <w:ins w:id="2333" w:author="Richard" w:date="2015-09-25T10:12:00Z"/>
                <w:rFonts w:ascii="Garamond" w:eastAsia="ＭＳ 明朝" w:hAnsi="Garamond"/>
                <w:sz w:val="18"/>
                <w:szCs w:val="18"/>
              </w:rPr>
            </w:pPr>
            <w:ins w:id="2334" w:author="Richard" w:date="2015-09-25T10:12:00Z">
              <w:r w:rsidRPr="00C6732C">
                <w:rPr>
                  <w:rFonts w:ascii="Garamond" w:eastAsia="ＭＳ 明朝" w:hAnsi="Garamond"/>
                  <w:sz w:val="18"/>
                  <w:szCs w:val="18"/>
                </w:rPr>
                <w:t>Bohunice-1</w:t>
              </w:r>
            </w:ins>
          </w:p>
        </w:tc>
        <w:tc>
          <w:tcPr>
            <w:tcW w:w="948" w:type="dxa"/>
            <w:shd w:val="clear" w:color="auto" w:fill="auto"/>
          </w:tcPr>
          <w:p w14:paraId="033D257D" w14:textId="77777777" w:rsidR="00677AD7" w:rsidRPr="006F6954" w:rsidRDefault="00677AD7" w:rsidP="00934355">
            <w:pPr>
              <w:jc w:val="center"/>
              <w:rPr>
                <w:ins w:id="2335" w:author="Richard" w:date="2015-09-25T10:12:00Z"/>
                <w:rFonts w:ascii="Garamond" w:eastAsia="ＭＳ 明朝" w:hAnsi="Garamond"/>
                <w:sz w:val="18"/>
                <w:szCs w:val="18"/>
                <w:rPrChange w:id="2336" w:author="Richard" w:date="2015-09-25T11:12:00Z">
                  <w:rPr>
                    <w:ins w:id="2337" w:author="Richard" w:date="2015-09-25T10:12:00Z"/>
                    <w:rFonts w:ascii="Garamond" w:eastAsia="ＭＳ 明朝" w:hAnsi="Garamond"/>
                    <w:sz w:val="18"/>
                    <w:szCs w:val="18"/>
                  </w:rPr>
                </w:rPrChange>
              </w:rPr>
            </w:pPr>
            <w:ins w:id="2338" w:author="Richard" w:date="2015-09-25T10:12:00Z">
              <w:r w:rsidRPr="006F6954">
                <w:rPr>
                  <w:rFonts w:ascii="Garamond" w:eastAsia="ＭＳ 明朝" w:hAnsi="Garamond"/>
                  <w:sz w:val="18"/>
                  <w:szCs w:val="18"/>
                  <w:rPrChange w:id="2339" w:author="Richard" w:date="2015-09-25T11:12:00Z">
                    <w:rPr>
                      <w:rFonts w:ascii="Garamond" w:eastAsia="ＭＳ 明朝" w:hAnsi="Garamond"/>
                      <w:sz w:val="18"/>
                      <w:szCs w:val="18"/>
                    </w:rPr>
                  </w:rPrChange>
                </w:rPr>
                <w:t>PWR</w:t>
              </w:r>
            </w:ins>
          </w:p>
        </w:tc>
        <w:tc>
          <w:tcPr>
            <w:tcW w:w="902" w:type="dxa"/>
            <w:shd w:val="clear" w:color="auto" w:fill="auto"/>
          </w:tcPr>
          <w:p w14:paraId="5BD3D89E" w14:textId="77777777" w:rsidR="00677AD7" w:rsidRPr="006F6954" w:rsidRDefault="00677AD7" w:rsidP="00934355">
            <w:pPr>
              <w:jc w:val="center"/>
              <w:rPr>
                <w:ins w:id="2340" w:author="Richard" w:date="2015-09-25T10:12:00Z"/>
                <w:rFonts w:ascii="Garamond" w:eastAsia="ＭＳ 明朝" w:hAnsi="Garamond"/>
                <w:sz w:val="18"/>
                <w:szCs w:val="18"/>
                <w:rPrChange w:id="2341" w:author="Richard" w:date="2015-09-25T11:12:00Z">
                  <w:rPr>
                    <w:ins w:id="2342" w:author="Richard" w:date="2015-09-25T10:12:00Z"/>
                    <w:rFonts w:ascii="Garamond" w:eastAsia="ＭＳ 明朝" w:hAnsi="Garamond"/>
                    <w:sz w:val="18"/>
                    <w:szCs w:val="18"/>
                  </w:rPr>
                </w:rPrChange>
              </w:rPr>
            </w:pPr>
            <w:ins w:id="2343" w:author="Richard" w:date="2015-09-25T10:12:00Z">
              <w:r w:rsidRPr="006F6954">
                <w:rPr>
                  <w:rFonts w:ascii="Garamond" w:eastAsia="ＭＳ 明朝" w:hAnsi="Garamond"/>
                  <w:sz w:val="18"/>
                  <w:szCs w:val="18"/>
                  <w:rPrChange w:id="2344" w:author="Richard" w:date="2015-09-25T11:12:00Z">
                    <w:rPr>
                      <w:rFonts w:ascii="Garamond" w:eastAsia="ＭＳ 明朝" w:hAnsi="Garamond"/>
                      <w:sz w:val="18"/>
                      <w:szCs w:val="18"/>
                    </w:rPr>
                  </w:rPrChange>
                </w:rPr>
                <w:t>408</w:t>
              </w:r>
            </w:ins>
          </w:p>
        </w:tc>
        <w:tc>
          <w:tcPr>
            <w:tcW w:w="1044" w:type="dxa"/>
            <w:shd w:val="clear" w:color="auto" w:fill="auto"/>
          </w:tcPr>
          <w:p w14:paraId="692A05AE" w14:textId="77777777" w:rsidR="00677AD7" w:rsidRPr="006F6954" w:rsidRDefault="00677AD7" w:rsidP="00934355">
            <w:pPr>
              <w:jc w:val="center"/>
              <w:rPr>
                <w:ins w:id="2345" w:author="Richard" w:date="2015-09-25T10:12:00Z"/>
                <w:rFonts w:ascii="Garamond" w:eastAsia="ＭＳ 明朝" w:hAnsi="Garamond"/>
                <w:sz w:val="18"/>
                <w:szCs w:val="18"/>
                <w:rPrChange w:id="2346" w:author="Richard" w:date="2015-09-25T11:12:00Z">
                  <w:rPr>
                    <w:ins w:id="2347" w:author="Richard" w:date="2015-09-25T10:12:00Z"/>
                    <w:rFonts w:ascii="Garamond" w:eastAsia="ＭＳ 明朝" w:hAnsi="Garamond"/>
                    <w:sz w:val="18"/>
                    <w:szCs w:val="18"/>
                  </w:rPr>
                </w:rPrChange>
              </w:rPr>
            </w:pPr>
            <w:ins w:id="2348" w:author="Richard" w:date="2015-09-25T10:12:00Z">
              <w:r w:rsidRPr="006F6954">
                <w:rPr>
                  <w:rFonts w:ascii="Garamond" w:eastAsia="ＭＳ 明朝" w:hAnsi="Garamond"/>
                  <w:sz w:val="18"/>
                  <w:szCs w:val="18"/>
                  <w:rPrChange w:id="2349" w:author="Richard" w:date="2015-09-25T11:12:00Z">
                    <w:rPr>
                      <w:rFonts w:ascii="Garamond" w:eastAsia="ＭＳ 明朝" w:hAnsi="Garamond"/>
                      <w:sz w:val="18"/>
                      <w:szCs w:val="18"/>
                    </w:rPr>
                  </w:rPrChange>
                </w:rPr>
                <w:t>JAVYS</w:t>
              </w:r>
            </w:ins>
          </w:p>
        </w:tc>
        <w:tc>
          <w:tcPr>
            <w:tcW w:w="945" w:type="dxa"/>
            <w:shd w:val="clear" w:color="auto" w:fill="auto"/>
          </w:tcPr>
          <w:p w14:paraId="0C28E4B7" w14:textId="77777777" w:rsidR="00677AD7" w:rsidRPr="006F6954" w:rsidRDefault="00677AD7" w:rsidP="00934355">
            <w:pPr>
              <w:jc w:val="center"/>
              <w:rPr>
                <w:ins w:id="2350" w:author="Richard" w:date="2015-09-25T10:12:00Z"/>
                <w:rFonts w:ascii="Garamond" w:eastAsia="ＭＳ 明朝" w:hAnsi="Garamond"/>
                <w:sz w:val="18"/>
                <w:szCs w:val="18"/>
                <w:rPrChange w:id="2351" w:author="Richard" w:date="2015-09-25T11:12:00Z">
                  <w:rPr>
                    <w:ins w:id="2352" w:author="Richard" w:date="2015-09-25T10:12:00Z"/>
                    <w:rFonts w:ascii="Garamond" w:eastAsia="ＭＳ 明朝" w:hAnsi="Garamond"/>
                    <w:sz w:val="18"/>
                    <w:szCs w:val="18"/>
                  </w:rPr>
                </w:rPrChange>
              </w:rPr>
            </w:pPr>
            <w:ins w:id="2353" w:author="Richard" w:date="2015-09-25T10:12:00Z">
              <w:r w:rsidRPr="006F6954">
                <w:rPr>
                  <w:rFonts w:ascii="Garamond" w:eastAsia="ＭＳ 明朝" w:hAnsi="Garamond"/>
                  <w:sz w:val="18"/>
                  <w:szCs w:val="18"/>
                  <w:rPrChange w:id="2354" w:author="Richard" w:date="2015-09-25T11:12:00Z">
                    <w:rPr>
                      <w:rFonts w:ascii="Garamond" w:eastAsia="ＭＳ 明朝" w:hAnsi="Garamond"/>
                      <w:sz w:val="18"/>
                      <w:szCs w:val="18"/>
                    </w:rPr>
                  </w:rPrChange>
                </w:rPr>
                <w:t>AEE</w:t>
              </w:r>
            </w:ins>
          </w:p>
        </w:tc>
        <w:tc>
          <w:tcPr>
            <w:tcW w:w="1253" w:type="dxa"/>
            <w:shd w:val="clear" w:color="auto" w:fill="auto"/>
          </w:tcPr>
          <w:p w14:paraId="17DB07AA" w14:textId="77777777" w:rsidR="00677AD7" w:rsidRPr="006F6954" w:rsidRDefault="00677AD7" w:rsidP="00934355">
            <w:pPr>
              <w:jc w:val="center"/>
              <w:rPr>
                <w:ins w:id="2355" w:author="Richard" w:date="2015-09-25T10:12:00Z"/>
                <w:rFonts w:ascii="Garamond" w:eastAsia="ＭＳ 明朝" w:hAnsi="Garamond"/>
                <w:sz w:val="18"/>
                <w:szCs w:val="18"/>
                <w:rPrChange w:id="2356" w:author="Richard" w:date="2015-09-25T11:12:00Z">
                  <w:rPr>
                    <w:ins w:id="2357" w:author="Richard" w:date="2015-09-25T10:12:00Z"/>
                    <w:rFonts w:ascii="Garamond" w:eastAsia="ＭＳ 明朝" w:hAnsi="Garamond"/>
                    <w:sz w:val="18"/>
                    <w:szCs w:val="18"/>
                  </w:rPr>
                </w:rPrChange>
              </w:rPr>
            </w:pPr>
            <w:ins w:id="2358" w:author="Richard" w:date="2015-09-25T10:12:00Z">
              <w:r w:rsidRPr="006F6954">
                <w:rPr>
                  <w:rFonts w:ascii="Garamond" w:eastAsia="ＭＳ 明朝" w:hAnsi="Garamond"/>
                  <w:sz w:val="18"/>
                  <w:szCs w:val="18"/>
                  <w:rPrChange w:id="2359" w:author="Richard" w:date="2015-09-25T11:12:00Z">
                    <w:rPr>
                      <w:rFonts w:ascii="Garamond" w:eastAsia="ＭＳ 明朝" w:hAnsi="Garamond"/>
                      <w:sz w:val="18"/>
                      <w:szCs w:val="18"/>
                    </w:rPr>
                  </w:rPrChange>
                </w:rPr>
                <w:t>1972</w:t>
              </w:r>
            </w:ins>
          </w:p>
        </w:tc>
        <w:tc>
          <w:tcPr>
            <w:tcW w:w="1033" w:type="dxa"/>
            <w:shd w:val="clear" w:color="auto" w:fill="auto"/>
          </w:tcPr>
          <w:p w14:paraId="48C1CDAA" w14:textId="77777777" w:rsidR="00677AD7" w:rsidRPr="006F6954" w:rsidRDefault="00677AD7" w:rsidP="00934355">
            <w:pPr>
              <w:jc w:val="center"/>
              <w:rPr>
                <w:ins w:id="2360" w:author="Richard" w:date="2015-09-25T10:12:00Z"/>
                <w:rFonts w:ascii="Garamond" w:eastAsia="ＭＳ 明朝" w:hAnsi="Garamond"/>
                <w:sz w:val="18"/>
                <w:szCs w:val="18"/>
                <w:rPrChange w:id="2361" w:author="Richard" w:date="2015-09-25T11:12:00Z">
                  <w:rPr>
                    <w:ins w:id="2362" w:author="Richard" w:date="2015-09-25T10:12:00Z"/>
                    <w:rFonts w:ascii="Garamond" w:eastAsia="ＭＳ 明朝" w:hAnsi="Garamond"/>
                    <w:sz w:val="18"/>
                    <w:szCs w:val="18"/>
                  </w:rPr>
                </w:rPrChange>
              </w:rPr>
            </w:pPr>
            <w:ins w:id="2363" w:author="Richard" w:date="2015-09-25T10:12:00Z">
              <w:r w:rsidRPr="006F6954">
                <w:rPr>
                  <w:rFonts w:ascii="Garamond" w:eastAsia="ＭＳ 明朝" w:hAnsi="Garamond"/>
                  <w:sz w:val="18"/>
                  <w:szCs w:val="18"/>
                  <w:rPrChange w:id="2364" w:author="Richard" w:date="2015-09-25T11:12:00Z">
                    <w:rPr>
                      <w:rFonts w:ascii="Garamond" w:eastAsia="ＭＳ 明朝" w:hAnsi="Garamond"/>
                      <w:sz w:val="18"/>
                      <w:szCs w:val="18"/>
                    </w:rPr>
                  </w:rPrChange>
                </w:rPr>
                <w:t>1978</w:t>
              </w:r>
            </w:ins>
          </w:p>
        </w:tc>
        <w:tc>
          <w:tcPr>
            <w:tcW w:w="823" w:type="dxa"/>
            <w:shd w:val="clear" w:color="auto" w:fill="auto"/>
          </w:tcPr>
          <w:p w14:paraId="4DFBC27B" w14:textId="77777777" w:rsidR="00677AD7" w:rsidRPr="006F6954" w:rsidRDefault="00677AD7" w:rsidP="00934355">
            <w:pPr>
              <w:jc w:val="center"/>
              <w:rPr>
                <w:ins w:id="2365" w:author="Richard" w:date="2015-09-25T10:12:00Z"/>
                <w:rFonts w:ascii="Garamond" w:eastAsia="ＭＳ 明朝" w:hAnsi="Garamond"/>
                <w:sz w:val="18"/>
                <w:szCs w:val="18"/>
                <w:rPrChange w:id="2366" w:author="Richard" w:date="2015-09-25T11:12:00Z">
                  <w:rPr>
                    <w:ins w:id="2367" w:author="Richard" w:date="2015-09-25T10:12:00Z"/>
                    <w:rFonts w:ascii="Garamond" w:eastAsia="ＭＳ 明朝" w:hAnsi="Garamond"/>
                    <w:sz w:val="18"/>
                    <w:szCs w:val="18"/>
                  </w:rPr>
                </w:rPrChange>
              </w:rPr>
            </w:pPr>
            <w:ins w:id="2368" w:author="Richard" w:date="2015-09-25T10:12:00Z">
              <w:r w:rsidRPr="006F6954">
                <w:rPr>
                  <w:rFonts w:ascii="Garamond" w:eastAsia="ＭＳ 明朝" w:hAnsi="Garamond"/>
                  <w:sz w:val="18"/>
                  <w:szCs w:val="18"/>
                  <w:rPrChange w:id="2369" w:author="Richard" w:date="2015-09-25T11:12:00Z">
                    <w:rPr>
                      <w:rFonts w:ascii="Garamond" w:eastAsia="ＭＳ 明朝" w:hAnsi="Garamond"/>
                      <w:sz w:val="18"/>
                      <w:szCs w:val="18"/>
                    </w:rPr>
                  </w:rPrChange>
                </w:rPr>
                <w:t>2006</w:t>
              </w:r>
            </w:ins>
          </w:p>
        </w:tc>
      </w:tr>
      <w:tr w:rsidR="00677AD7" w:rsidRPr="006F6954" w14:paraId="42DF3BA2" w14:textId="77777777" w:rsidTr="00934355">
        <w:trPr>
          <w:trHeight w:val="384"/>
          <w:ins w:id="2370" w:author="Richard" w:date="2015-09-25T10:12:00Z"/>
        </w:trPr>
        <w:tc>
          <w:tcPr>
            <w:tcW w:w="675" w:type="dxa"/>
            <w:shd w:val="clear" w:color="auto" w:fill="auto"/>
          </w:tcPr>
          <w:p w14:paraId="729A4EC3" w14:textId="77777777" w:rsidR="00677AD7" w:rsidRPr="00C6732C" w:rsidRDefault="00677AD7" w:rsidP="00934355">
            <w:pPr>
              <w:rPr>
                <w:ins w:id="2371" w:author="Richard" w:date="2015-09-25T10:12:00Z"/>
                <w:rFonts w:ascii="Garamond" w:eastAsia="ＭＳ 明朝" w:hAnsi="Garamond"/>
                <w:b/>
                <w:bCs/>
                <w:sz w:val="18"/>
                <w:szCs w:val="18"/>
              </w:rPr>
            </w:pPr>
            <w:ins w:id="2372" w:author="Richard" w:date="2015-09-25T10:12:00Z">
              <w:r w:rsidRPr="00CF7C62">
                <w:rPr>
                  <w:rFonts w:ascii="Garamond" w:eastAsia="ＭＳ 明朝" w:hAnsi="Garamond"/>
                  <w:b/>
                  <w:bCs/>
                  <w:sz w:val="18"/>
                  <w:szCs w:val="18"/>
                </w:rPr>
                <w:t>SK-3</w:t>
              </w:r>
            </w:ins>
          </w:p>
        </w:tc>
        <w:tc>
          <w:tcPr>
            <w:tcW w:w="1233" w:type="dxa"/>
            <w:shd w:val="clear" w:color="auto" w:fill="auto"/>
          </w:tcPr>
          <w:p w14:paraId="24CC7738" w14:textId="77777777" w:rsidR="00677AD7" w:rsidRPr="006F6954" w:rsidRDefault="00677AD7" w:rsidP="00934355">
            <w:pPr>
              <w:jc w:val="center"/>
              <w:rPr>
                <w:ins w:id="2373" w:author="Richard" w:date="2015-09-25T10:12:00Z"/>
                <w:rFonts w:ascii="Garamond" w:eastAsia="ＭＳ 明朝" w:hAnsi="Garamond"/>
                <w:sz w:val="18"/>
                <w:szCs w:val="18"/>
                <w:rPrChange w:id="2374" w:author="Richard" w:date="2015-09-25T11:12:00Z">
                  <w:rPr>
                    <w:ins w:id="2375" w:author="Richard" w:date="2015-09-25T10:12:00Z"/>
                    <w:rFonts w:ascii="Garamond" w:eastAsia="ＭＳ 明朝" w:hAnsi="Garamond"/>
                    <w:sz w:val="18"/>
                    <w:szCs w:val="18"/>
                  </w:rPr>
                </w:rPrChange>
              </w:rPr>
            </w:pPr>
            <w:ins w:id="2376" w:author="Richard" w:date="2015-09-25T10:12:00Z">
              <w:r w:rsidRPr="006F6954">
                <w:rPr>
                  <w:rFonts w:ascii="Garamond" w:eastAsia="ＭＳ 明朝" w:hAnsi="Garamond"/>
                  <w:sz w:val="18"/>
                  <w:szCs w:val="18"/>
                  <w:rPrChange w:id="2377" w:author="Richard" w:date="2015-09-25T11:12:00Z">
                    <w:rPr>
                      <w:rFonts w:ascii="Garamond" w:eastAsia="ＭＳ 明朝" w:hAnsi="Garamond"/>
                      <w:sz w:val="18"/>
                      <w:szCs w:val="18"/>
                    </w:rPr>
                  </w:rPrChange>
                </w:rPr>
                <w:t>Bohunice-2</w:t>
              </w:r>
            </w:ins>
          </w:p>
        </w:tc>
        <w:tc>
          <w:tcPr>
            <w:tcW w:w="948" w:type="dxa"/>
            <w:shd w:val="clear" w:color="auto" w:fill="auto"/>
          </w:tcPr>
          <w:p w14:paraId="530653DE" w14:textId="77777777" w:rsidR="00677AD7" w:rsidRPr="006F6954" w:rsidRDefault="00677AD7" w:rsidP="00934355">
            <w:pPr>
              <w:jc w:val="center"/>
              <w:rPr>
                <w:ins w:id="2378" w:author="Richard" w:date="2015-09-25T10:12:00Z"/>
                <w:rFonts w:ascii="Garamond" w:eastAsia="ＭＳ 明朝" w:hAnsi="Garamond"/>
                <w:sz w:val="18"/>
                <w:szCs w:val="18"/>
                <w:rPrChange w:id="2379" w:author="Richard" w:date="2015-09-25T11:12:00Z">
                  <w:rPr>
                    <w:ins w:id="2380" w:author="Richard" w:date="2015-09-25T10:12:00Z"/>
                    <w:rFonts w:ascii="Garamond" w:eastAsia="ＭＳ 明朝" w:hAnsi="Garamond"/>
                    <w:sz w:val="18"/>
                    <w:szCs w:val="18"/>
                  </w:rPr>
                </w:rPrChange>
              </w:rPr>
            </w:pPr>
            <w:ins w:id="2381" w:author="Richard" w:date="2015-09-25T10:12:00Z">
              <w:r w:rsidRPr="006F6954">
                <w:rPr>
                  <w:rFonts w:ascii="Garamond" w:eastAsia="ＭＳ 明朝" w:hAnsi="Garamond"/>
                  <w:sz w:val="18"/>
                  <w:szCs w:val="18"/>
                  <w:rPrChange w:id="2382" w:author="Richard" w:date="2015-09-25T11:12:00Z">
                    <w:rPr>
                      <w:rFonts w:ascii="Garamond" w:eastAsia="ＭＳ 明朝" w:hAnsi="Garamond"/>
                      <w:sz w:val="18"/>
                      <w:szCs w:val="18"/>
                    </w:rPr>
                  </w:rPrChange>
                </w:rPr>
                <w:t>PWR</w:t>
              </w:r>
            </w:ins>
          </w:p>
        </w:tc>
        <w:tc>
          <w:tcPr>
            <w:tcW w:w="902" w:type="dxa"/>
            <w:shd w:val="clear" w:color="auto" w:fill="auto"/>
          </w:tcPr>
          <w:p w14:paraId="34CC5227" w14:textId="77777777" w:rsidR="00677AD7" w:rsidRPr="006F6954" w:rsidRDefault="00677AD7" w:rsidP="00934355">
            <w:pPr>
              <w:jc w:val="center"/>
              <w:rPr>
                <w:ins w:id="2383" w:author="Richard" w:date="2015-09-25T10:12:00Z"/>
                <w:rFonts w:ascii="Garamond" w:eastAsia="ＭＳ 明朝" w:hAnsi="Garamond"/>
                <w:sz w:val="18"/>
                <w:szCs w:val="18"/>
                <w:rPrChange w:id="2384" w:author="Richard" w:date="2015-09-25T11:12:00Z">
                  <w:rPr>
                    <w:ins w:id="2385" w:author="Richard" w:date="2015-09-25T10:12:00Z"/>
                    <w:rFonts w:ascii="Garamond" w:eastAsia="ＭＳ 明朝" w:hAnsi="Garamond"/>
                    <w:sz w:val="18"/>
                    <w:szCs w:val="18"/>
                  </w:rPr>
                </w:rPrChange>
              </w:rPr>
            </w:pPr>
            <w:ins w:id="2386" w:author="Richard" w:date="2015-09-25T10:12:00Z">
              <w:r w:rsidRPr="006F6954">
                <w:rPr>
                  <w:rFonts w:ascii="Garamond" w:eastAsia="ＭＳ 明朝" w:hAnsi="Garamond"/>
                  <w:sz w:val="18"/>
                  <w:szCs w:val="18"/>
                  <w:rPrChange w:id="2387" w:author="Richard" w:date="2015-09-25T11:12:00Z">
                    <w:rPr>
                      <w:rFonts w:ascii="Garamond" w:eastAsia="ＭＳ 明朝" w:hAnsi="Garamond"/>
                      <w:sz w:val="18"/>
                      <w:szCs w:val="18"/>
                    </w:rPr>
                  </w:rPrChange>
                </w:rPr>
                <w:t>408</w:t>
              </w:r>
            </w:ins>
          </w:p>
        </w:tc>
        <w:tc>
          <w:tcPr>
            <w:tcW w:w="1044" w:type="dxa"/>
            <w:shd w:val="clear" w:color="auto" w:fill="auto"/>
          </w:tcPr>
          <w:p w14:paraId="1D78683A" w14:textId="77777777" w:rsidR="00677AD7" w:rsidRPr="006F6954" w:rsidRDefault="00677AD7" w:rsidP="00934355">
            <w:pPr>
              <w:jc w:val="center"/>
              <w:rPr>
                <w:ins w:id="2388" w:author="Richard" w:date="2015-09-25T10:12:00Z"/>
                <w:rFonts w:ascii="Garamond" w:eastAsia="ＭＳ 明朝" w:hAnsi="Garamond"/>
                <w:sz w:val="18"/>
                <w:szCs w:val="18"/>
                <w:rPrChange w:id="2389" w:author="Richard" w:date="2015-09-25T11:12:00Z">
                  <w:rPr>
                    <w:ins w:id="2390" w:author="Richard" w:date="2015-09-25T10:12:00Z"/>
                    <w:rFonts w:ascii="Garamond" w:eastAsia="ＭＳ 明朝" w:hAnsi="Garamond"/>
                    <w:sz w:val="18"/>
                    <w:szCs w:val="18"/>
                  </w:rPr>
                </w:rPrChange>
              </w:rPr>
            </w:pPr>
            <w:ins w:id="2391" w:author="Richard" w:date="2015-09-25T10:12:00Z">
              <w:r w:rsidRPr="006F6954">
                <w:rPr>
                  <w:rFonts w:ascii="Garamond" w:eastAsia="ＭＳ 明朝" w:hAnsi="Garamond"/>
                  <w:sz w:val="18"/>
                  <w:szCs w:val="18"/>
                  <w:rPrChange w:id="2392" w:author="Richard" w:date="2015-09-25T11:12:00Z">
                    <w:rPr>
                      <w:rFonts w:ascii="Garamond" w:eastAsia="ＭＳ 明朝" w:hAnsi="Garamond"/>
                      <w:sz w:val="18"/>
                      <w:szCs w:val="18"/>
                    </w:rPr>
                  </w:rPrChange>
                </w:rPr>
                <w:t>JAVYS</w:t>
              </w:r>
            </w:ins>
          </w:p>
        </w:tc>
        <w:tc>
          <w:tcPr>
            <w:tcW w:w="945" w:type="dxa"/>
            <w:shd w:val="clear" w:color="auto" w:fill="auto"/>
          </w:tcPr>
          <w:p w14:paraId="2F434C8B" w14:textId="77777777" w:rsidR="00677AD7" w:rsidRPr="006F6954" w:rsidRDefault="00677AD7" w:rsidP="00934355">
            <w:pPr>
              <w:jc w:val="center"/>
              <w:rPr>
                <w:ins w:id="2393" w:author="Richard" w:date="2015-09-25T10:12:00Z"/>
                <w:rFonts w:ascii="Garamond" w:eastAsia="ＭＳ 明朝" w:hAnsi="Garamond"/>
                <w:sz w:val="18"/>
                <w:szCs w:val="18"/>
                <w:rPrChange w:id="2394" w:author="Richard" w:date="2015-09-25T11:12:00Z">
                  <w:rPr>
                    <w:ins w:id="2395" w:author="Richard" w:date="2015-09-25T10:12:00Z"/>
                    <w:rFonts w:ascii="Garamond" w:eastAsia="ＭＳ 明朝" w:hAnsi="Garamond"/>
                    <w:sz w:val="18"/>
                    <w:szCs w:val="18"/>
                  </w:rPr>
                </w:rPrChange>
              </w:rPr>
            </w:pPr>
            <w:ins w:id="2396" w:author="Richard" w:date="2015-09-25T10:12:00Z">
              <w:r w:rsidRPr="006F6954">
                <w:rPr>
                  <w:rFonts w:ascii="Garamond" w:eastAsia="ＭＳ 明朝" w:hAnsi="Garamond"/>
                  <w:sz w:val="18"/>
                  <w:szCs w:val="18"/>
                  <w:rPrChange w:id="2397" w:author="Richard" w:date="2015-09-25T11:12:00Z">
                    <w:rPr>
                      <w:rFonts w:ascii="Garamond" w:eastAsia="ＭＳ 明朝" w:hAnsi="Garamond"/>
                      <w:sz w:val="18"/>
                      <w:szCs w:val="18"/>
                    </w:rPr>
                  </w:rPrChange>
                </w:rPr>
                <w:t>AEE</w:t>
              </w:r>
            </w:ins>
          </w:p>
        </w:tc>
        <w:tc>
          <w:tcPr>
            <w:tcW w:w="1253" w:type="dxa"/>
            <w:shd w:val="clear" w:color="auto" w:fill="auto"/>
          </w:tcPr>
          <w:p w14:paraId="43DC314F" w14:textId="77777777" w:rsidR="00677AD7" w:rsidRPr="006F6954" w:rsidRDefault="00677AD7" w:rsidP="00934355">
            <w:pPr>
              <w:jc w:val="center"/>
              <w:rPr>
                <w:ins w:id="2398" w:author="Richard" w:date="2015-09-25T10:12:00Z"/>
                <w:rFonts w:ascii="Garamond" w:eastAsia="ＭＳ 明朝" w:hAnsi="Garamond"/>
                <w:sz w:val="18"/>
                <w:szCs w:val="18"/>
                <w:rPrChange w:id="2399" w:author="Richard" w:date="2015-09-25T11:12:00Z">
                  <w:rPr>
                    <w:ins w:id="2400" w:author="Richard" w:date="2015-09-25T10:12:00Z"/>
                    <w:rFonts w:ascii="Garamond" w:eastAsia="ＭＳ 明朝" w:hAnsi="Garamond"/>
                    <w:sz w:val="18"/>
                    <w:szCs w:val="18"/>
                  </w:rPr>
                </w:rPrChange>
              </w:rPr>
            </w:pPr>
            <w:ins w:id="2401" w:author="Richard" w:date="2015-09-25T10:12:00Z">
              <w:r w:rsidRPr="006F6954">
                <w:rPr>
                  <w:rFonts w:ascii="Garamond" w:eastAsia="ＭＳ 明朝" w:hAnsi="Garamond"/>
                  <w:sz w:val="18"/>
                  <w:szCs w:val="18"/>
                  <w:rPrChange w:id="2402" w:author="Richard" w:date="2015-09-25T11:12:00Z">
                    <w:rPr>
                      <w:rFonts w:ascii="Garamond" w:eastAsia="ＭＳ 明朝" w:hAnsi="Garamond"/>
                      <w:sz w:val="18"/>
                      <w:szCs w:val="18"/>
                    </w:rPr>
                  </w:rPrChange>
                </w:rPr>
                <w:t>1972</w:t>
              </w:r>
            </w:ins>
          </w:p>
        </w:tc>
        <w:tc>
          <w:tcPr>
            <w:tcW w:w="1033" w:type="dxa"/>
            <w:shd w:val="clear" w:color="auto" w:fill="auto"/>
          </w:tcPr>
          <w:p w14:paraId="715C821B" w14:textId="77777777" w:rsidR="00677AD7" w:rsidRPr="006F6954" w:rsidRDefault="00677AD7" w:rsidP="00934355">
            <w:pPr>
              <w:jc w:val="center"/>
              <w:rPr>
                <w:ins w:id="2403" w:author="Richard" w:date="2015-09-25T10:12:00Z"/>
                <w:rFonts w:ascii="Garamond" w:eastAsia="ＭＳ 明朝" w:hAnsi="Garamond"/>
                <w:sz w:val="18"/>
                <w:szCs w:val="18"/>
                <w:rPrChange w:id="2404" w:author="Richard" w:date="2015-09-25T11:12:00Z">
                  <w:rPr>
                    <w:ins w:id="2405" w:author="Richard" w:date="2015-09-25T10:12:00Z"/>
                    <w:rFonts w:ascii="Garamond" w:eastAsia="ＭＳ 明朝" w:hAnsi="Garamond"/>
                    <w:sz w:val="18"/>
                    <w:szCs w:val="18"/>
                  </w:rPr>
                </w:rPrChange>
              </w:rPr>
            </w:pPr>
            <w:ins w:id="2406" w:author="Richard" w:date="2015-09-25T10:12:00Z">
              <w:r w:rsidRPr="006F6954">
                <w:rPr>
                  <w:rFonts w:ascii="Garamond" w:eastAsia="ＭＳ 明朝" w:hAnsi="Garamond"/>
                  <w:sz w:val="18"/>
                  <w:szCs w:val="18"/>
                  <w:rPrChange w:id="2407" w:author="Richard" w:date="2015-09-25T11:12:00Z">
                    <w:rPr>
                      <w:rFonts w:ascii="Garamond" w:eastAsia="ＭＳ 明朝" w:hAnsi="Garamond"/>
                      <w:sz w:val="18"/>
                      <w:szCs w:val="18"/>
                    </w:rPr>
                  </w:rPrChange>
                </w:rPr>
                <w:t>1981</w:t>
              </w:r>
            </w:ins>
          </w:p>
        </w:tc>
        <w:tc>
          <w:tcPr>
            <w:tcW w:w="823" w:type="dxa"/>
            <w:shd w:val="clear" w:color="auto" w:fill="auto"/>
          </w:tcPr>
          <w:p w14:paraId="04F840EB" w14:textId="77777777" w:rsidR="00677AD7" w:rsidRPr="006F6954" w:rsidRDefault="00677AD7" w:rsidP="00934355">
            <w:pPr>
              <w:jc w:val="center"/>
              <w:rPr>
                <w:ins w:id="2408" w:author="Richard" w:date="2015-09-25T10:12:00Z"/>
                <w:rFonts w:ascii="Garamond" w:eastAsia="ＭＳ 明朝" w:hAnsi="Garamond"/>
                <w:sz w:val="18"/>
                <w:szCs w:val="18"/>
                <w:rPrChange w:id="2409" w:author="Richard" w:date="2015-09-25T11:12:00Z">
                  <w:rPr>
                    <w:ins w:id="2410" w:author="Richard" w:date="2015-09-25T10:12:00Z"/>
                    <w:rFonts w:ascii="Garamond" w:eastAsia="ＭＳ 明朝" w:hAnsi="Garamond"/>
                    <w:sz w:val="18"/>
                    <w:szCs w:val="18"/>
                  </w:rPr>
                </w:rPrChange>
              </w:rPr>
            </w:pPr>
            <w:ins w:id="2411" w:author="Richard" w:date="2015-09-25T10:12:00Z">
              <w:r w:rsidRPr="006F6954">
                <w:rPr>
                  <w:rFonts w:ascii="Garamond" w:eastAsia="ＭＳ 明朝" w:hAnsi="Garamond"/>
                  <w:sz w:val="18"/>
                  <w:szCs w:val="18"/>
                  <w:rPrChange w:id="2412" w:author="Richard" w:date="2015-09-25T11:12:00Z">
                    <w:rPr>
                      <w:rFonts w:ascii="Garamond" w:eastAsia="ＭＳ 明朝" w:hAnsi="Garamond"/>
                      <w:sz w:val="18"/>
                      <w:szCs w:val="18"/>
                    </w:rPr>
                  </w:rPrChange>
                </w:rPr>
                <w:t>2008</w:t>
              </w:r>
            </w:ins>
          </w:p>
        </w:tc>
      </w:tr>
    </w:tbl>
    <w:p w14:paraId="08FF7B8A" w14:textId="77777777" w:rsidR="00677AD7" w:rsidRPr="00CF7C62" w:rsidRDefault="00677AD7" w:rsidP="00934355">
      <w:pPr>
        <w:rPr>
          <w:ins w:id="2413" w:author="Richard" w:date="2015-09-25T10:12:00Z"/>
          <w:rFonts w:ascii="Garamond" w:hAnsi="Garamond"/>
        </w:rPr>
      </w:pPr>
    </w:p>
    <w:p w14:paraId="4C330DC3" w14:textId="77777777" w:rsidR="00677AD7" w:rsidRPr="006F6954" w:rsidRDefault="00677AD7" w:rsidP="00677AD7">
      <w:pPr>
        <w:pStyle w:val="Heading2"/>
        <w:jc w:val="center"/>
        <w:rPr>
          <w:ins w:id="2414" w:author="Richard" w:date="2015-09-25T10:12:00Z"/>
          <w:rFonts w:ascii="Garamond" w:hAnsi="Garamond"/>
          <w:sz w:val="24"/>
          <w:szCs w:val="24"/>
          <w:rPrChange w:id="2415" w:author="Richard" w:date="2015-09-25T11:12:00Z">
            <w:rPr>
              <w:ins w:id="2416" w:author="Richard" w:date="2015-09-25T10:12:00Z"/>
              <w:rFonts w:ascii="Garamond" w:hAnsi="Garamond"/>
              <w:b/>
            </w:rPr>
          </w:rPrChange>
        </w:rPr>
        <w:pPrChange w:id="2417" w:author="Richard" w:date="2015-09-25T10:13:00Z">
          <w:pPr>
            <w:jc w:val="center"/>
          </w:pPr>
        </w:pPrChange>
      </w:pPr>
      <w:ins w:id="2418" w:author="Richard" w:date="2015-09-25T10:12:00Z">
        <w:r w:rsidRPr="006F6954">
          <w:rPr>
            <w:rFonts w:ascii="Garamond" w:hAnsi="Garamond"/>
            <w:sz w:val="24"/>
            <w:szCs w:val="24"/>
            <w:rPrChange w:id="2419" w:author="Richard" w:date="2015-09-25T11:12:00Z">
              <w:rPr>
                <w:rFonts w:ascii="Garamond" w:hAnsi="Garamond"/>
                <w:b/>
              </w:rPr>
            </w:rPrChange>
          </w:rPr>
          <w:t>Table 4. Slovakia, reactors under construction, April 2015</w:t>
        </w:r>
      </w:ins>
    </w:p>
    <w:p w14:paraId="5DA3C742" w14:textId="77777777" w:rsidR="00677AD7" w:rsidRPr="00CF7C62" w:rsidRDefault="00677AD7" w:rsidP="00934355">
      <w:pPr>
        <w:rPr>
          <w:ins w:id="2420" w:author="Richard" w:date="2015-09-25T10:12:00Z"/>
          <w:rFonts w:ascii="Garamond" w:hAnsi="Garamond"/>
        </w:rPr>
      </w:pPr>
    </w:p>
    <w:tbl>
      <w:tblPr>
        <w:tblW w:w="0" w:type="auto"/>
        <w:tblBorders>
          <w:top w:val="single" w:sz="8" w:space="0" w:color="9BBB59"/>
          <w:left w:val="single" w:sz="8" w:space="0" w:color="9BBB59"/>
          <w:bottom w:val="single" w:sz="8" w:space="0" w:color="9BBB59"/>
          <w:right w:val="single" w:sz="8" w:space="0" w:color="9BBB59"/>
        </w:tblBorders>
        <w:tblLayout w:type="fixed"/>
        <w:tblLook w:val="0620" w:firstRow="1" w:lastRow="0" w:firstColumn="0" w:lastColumn="0" w:noHBand="1" w:noVBand="1"/>
      </w:tblPr>
      <w:tblGrid>
        <w:gridCol w:w="817"/>
        <w:gridCol w:w="1134"/>
        <w:gridCol w:w="709"/>
        <w:gridCol w:w="850"/>
        <w:gridCol w:w="851"/>
        <w:gridCol w:w="971"/>
        <w:gridCol w:w="881"/>
        <w:gridCol w:w="881"/>
        <w:gridCol w:w="881"/>
        <w:gridCol w:w="881"/>
      </w:tblGrid>
      <w:tr w:rsidR="00677AD7" w:rsidRPr="006F6954" w14:paraId="786E3B1B" w14:textId="77777777" w:rsidTr="00934355">
        <w:trPr>
          <w:trHeight w:val="384"/>
          <w:ins w:id="2421" w:author="Richard" w:date="2015-09-25T10:12:00Z"/>
        </w:trPr>
        <w:tc>
          <w:tcPr>
            <w:tcW w:w="1951" w:type="dxa"/>
            <w:gridSpan w:val="2"/>
            <w:shd w:val="clear" w:color="auto" w:fill="9BBB59"/>
          </w:tcPr>
          <w:p w14:paraId="6F200B83" w14:textId="77777777" w:rsidR="00677AD7" w:rsidRPr="00C6732C" w:rsidRDefault="00677AD7" w:rsidP="00934355">
            <w:pPr>
              <w:jc w:val="center"/>
              <w:rPr>
                <w:ins w:id="2422" w:author="Richard" w:date="2015-09-25T10:12:00Z"/>
                <w:rFonts w:ascii="Garamond" w:eastAsia="ＭＳ 明朝" w:hAnsi="Garamond"/>
                <w:b/>
                <w:bCs/>
                <w:color w:val="FFFFFF"/>
                <w:sz w:val="18"/>
                <w:szCs w:val="18"/>
              </w:rPr>
            </w:pPr>
            <w:ins w:id="2423" w:author="Richard" w:date="2015-09-25T10:12:00Z">
              <w:r w:rsidRPr="00C6732C">
                <w:rPr>
                  <w:rFonts w:ascii="Garamond" w:eastAsia="ＭＳ 明朝" w:hAnsi="Garamond"/>
                  <w:b/>
                  <w:bCs/>
                  <w:color w:val="FFFFFF"/>
                  <w:sz w:val="18"/>
                  <w:szCs w:val="18"/>
                </w:rPr>
                <w:t>Reactor</w:t>
              </w:r>
            </w:ins>
          </w:p>
        </w:tc>
        <w:tc>
          <w:tcPr>
            <w:tcW w:w="709" w:type="dxa"/>
            <w:vMerge w:val="restart"/>
            <w:shd w:val="clear" w:color="auto" w:fill="9BBB59"/>
          </w:tcPr>
          <w:p w14:paraId="3B6686F1" w14:textId="77777777" w:rsidR="00677AD7" w:rsidRPr="006F6954" w:rsidRDefault="00677AD7" w:rsidP="00934355">
            <w:pPr>
              <w:jc w:val="center"/>
              <w:rPr>
                <w:ins w:id="2424" w:author="Richard" w:date="2015-09-25T10:12:00Z"/>
                <w:rFonts w:ascii="Garamond" w:eastAsia="ＭＳ 明朝" w:hAnsi="Garamond"/>
                <w:b/>
                <w:bCs/>
                <w:color w:val="FFFFFF"/>
                <w:sz w:val="18"/>
                <w:szCs w:val="18"/>
                <w:rPrChange w:id="2425" w:author="Richard" w:date="2015-09-25T11:12:00Z">
                  <w:rPr>
                    <w:ins w:id="2426" w:author="Richard" w:date="2015-09-25T10:12:00Z"/>
                    <w:rFonts w:ascii="Garamond" w:eastAsia="ＭＳ 明朝" w:hAnsi="Garamond"/>
                    <w:b/>
                    <w:bCs/>
                    <w:color w:val="FFFFFF"/>
                    <w:sz w:val="18"/>
                    <w:szCs w:val="18"/>
                  </w:rPr>
                </w:rPrChange>
              </w:rPr>
            </w:pPr>
            <w:ins w:id="2427" w:author="Richard" w:date="2015-09-25T10:12:00Z">
              <w:r w:rsidRPr="006F6954">
                <w:rPr>
                  <w:rFonts w:ascii="Garamond" w:eastAsia="ＭＳ 明朝" w:hAnsi="Garamond"/>
                  <w:b/>
                  <w:bCs/>
                  <w:color w:val="FFFFFF"/>
                  <w:sz w:val="18"/>
                  <w:szCs w:val="18"/>
                  <w:rPrChange w:id="2428" w:author="Richard" w:date="2015-09-25T11:12:00Z">
                    <w:rPr>
                      <w:rFonts w:ascii="Garamond" w:eastAsia="ＭＳ 明朝" w:hAnsi="Garamond"/>
                      <w:b/>
                      <w:bCs/>
                      <w:color w:val="FFFFFF"/>
                      <w:sz w:val="18"/>
                      <w:szCs w:val="18"/>
                    </w:rPr>
                  </w:rPrChange>
                </w:rPr>
                <w:t>Type</w:t>
              </w:r>
            </w:ins>
          </w:p>
        </w:tc>
        <w:tc>
          <w:tcPr>
            <w:tcW w:w="850" w:type="dxa"/>
            <w:vMerge w:val="restart"/>
            <w:shd w:val="clear" w:color="auto" w:fill="9BBB59"/>
          </w:tcPr>
          <w:p w14:paraId="6753AA2F" w14:textId="77777777" w:rsidR="00677AD7" w:rsidRPr="006F6954" w:rsidRDefault="00677AD7" w:rsidP="00934355">
            <w:pPr>
              <w:jc w:val="center"/>
              <w:rPr>
                <w:ins w:id="2429" w:author="Richard" w:date="2015-09-25T10:12:00Z"/>
                <w:rFonts w:ascii="Garamond" w:eastAsia="ＭＳ 明朝" w:hAnsi="Garamond"/>
                <w:b/>
                <w:bCs/>
                <w:color w:val="FFFFFF"/>
                <w:sz w:val="18"/>
                <w:szCs w:val="18"/>
                <w:rPrChange w:id="2430" w:author="Richard" w:date="2015-09-25T11:12:00Z">
                  <w:rPr>
                    <w:ins w:id="2431" w:author="Richard" w:date="2015-09-25T10:12:00Z"/>
                    <w:rFonts w:ascii="Garamond" w:eastAsia="ＭＳ 明朝" w:hAnsi="Garamond"/>
                    <w:b/>
                    <w:bCs/>
                    <w:color w:val="FFFFFF"/>
                    <w:sz w:val="18"/>
                    <w:szCs w:val="18"/>
                  </w:rPr>
                </w:rPrChange>
              </w:rPr>
            </w:pPr>
            <w:ins w:id="2432" w:author="Richard" w:date="2015-09-25T10:12:00Z">
              <w:r w:rsidRPr="006F6954">
                <w:rPr>
                  <w:rFonts w:ascii="Garamond" w:eastAsia="ＭＳ 明朝" w:hAnsi="Garamond"/>
                  <w:b/>
                  <w:bCs/>
                  <w:color w:val="FFFFFF"/>
                  <w:sz w:val="18"/>
                  <w:szCs w:val="18"/>
                  <w:rPrChange w:id="2433" w:author="Richard" w:date="2015-09-25T11:12:00Z">
                    <w:rPr>
                      <w:rFonts w:ascii="Garamond" w:eastAsia="ＭＳ 明朝" w:hAnsi="Garamond"/>
                      <w:b/>
                      <w:bCs/>
                      <w:color w:val="FFFFFF"/>
                      <w:sz w:val="18"/>
                      <w:szCs w:val="18"/>
                    </w:rPr>
                  </w:rPrChange>
                </w:rPr>
                <w:t>Model</w:t>
              </w:r>
            </w:ins>
          </w:p>
        </w:tc>
        <w:tc>
          <w:tcPr>
            <w:tcW w:w="851" w:type="dxa"/>
            <w:vMerge w:val="restart"/>
            <w:shd w:val="clear" w:color="auto" w:fill="9BBB59"/>
          </w:tcPr>
          <w:p w14:paraId="0FB4B6BA" w14:textId="77777777" w:rsidR="00677AD7" w:rsidRPr="006F6954" w:rsidRDefault="00677AD7" w:rsidP="00934355">
            <w:pPr>
              <w:jc w:val="center"/>
              <w:rPr>
                <w:ins w:id="2434" w:author="Richard" w:date="2015-09-25T10:12:00Z"/>
                <w:rFonts w:ascii="Garamond" w:eastAsia="ＭＳ 明朝" w:hAnsi="Garamond"/>
                <w:b/>
                <w:bCs/>
                <w:color w:val="FFFFFF"/>
                <w:sz w:val="18"/>
                <w:szCs w:val="18"/>
                <w:rPrChange w:id="2435" w:author="Richard" w:date="2015-09-25T11:12:00Z">
                  <w:rPr>
                    <w:ins w:id="2436" w:author="Richard" w:date="2015-09-25T10:12:00Z"/>
                    <w:rFonts w:ascii="Garamond" w:eastAsia="ＭＳ 明朝" w:hAnsi="Garamond"/>
                    <w:b/>
                    <w:bCs/>
                    <w:color w:val="FFFFFF"/>
                    <w:sz w:val="18"/>
                    <w:szCs w:val="18"/>
                  </w:rPr>
                </w:rPrChange>
              </w:rPr>
            </w:pPr>
            <w:ins w:id="2437" w:author="Richard" w:date="2015-09-25T10:12:00Z">
              <w:r w:rsidRPr="006F6954">
                <w:rPr>
                  <w:rFonts w:ascii="Garamond" w:eastAsia="ＭＳ 明朝" w:hAnsi="Garamond"/>
                  <w:b/>
                  <w:bCs/>
                  <w:color w:val="FFFFFF"/>
                  <w:sz w:val="18"/>
                  <w:szCs w:val="18"/>
                  <w:rPrChange w:id="2438" w:author="Richard" w:date="2015-09-25T11:12:00Z">
                    <w:rPr>
                      <w:rFonts w:ascii="Garamond" w:eastAsia="ＭＳ 明朝" w:hAnsi="Garamond"/>
                      <w:b/>
                      <w:bCs/>
                      <w:color w:val="FFFFFF"/>
                      <w:sz w:val="18"/>
                      <w:szCs w:val="18"/>
                    </w:rPr>
                  </w:rPrChange>
                </w:rPr>
                <w:t>Capacity</w:t>
              </w:r>
            </w:ins>
          </w:p>
          <w:p w14:paraId="22D2B565" w14:textId="77777777" w:rsidR="00677AD7" w:rsidRPr="006F6954" w:rsidRDefault="00677AD7" w:rsidP="00934355">
            <w:pPr>
              <w:jc w:val="center"/>
              <w:rPr>
                <w:ins w:id="2439" w:author="Richard" w:date="2015-09-25T10:12:00Z"/>
                <w:rFonts w:ascii="Garamond" w:eastAsia="ＭＳ 明朝" w:hAnsi="Garamond"/>
                <w:b/>
                <w:bCs/>
                <w:color w:val="FFFFFF"/>
                <w:sz w:val="18"/>
                <w:szCs w:val="18"/>
                <w:rPrChange w:id="2440" w:author="Richard" w:date="2015-09-25T11:12:00Z">
                  <w:rPr>
                    <w:ins w:id="2441" w:author="Richard" w:date="2015-09-25T10:12:00Z"/>
                    <w:rFonts w:ascii="Garamond" w:eastAsia="ＭＳ 明朝" w:hAnsi="Garamond"/>
                    <w:b/>
                    <w:bCs/>
                    <w:color w:val="FFFFFF"/>
                    <w:sz w:val="18"/>
                    <w:szCs w:val="18"/>
                  </w:rPr>
                </w:rPrChange>
              </w:rPr>
            </w:pPr>
            <w:ins w:id="2442" w:author="Richard" w:date="2015-09-25T10:12:00Z">
              <w:r w:rsidRPr="006F6954">
                <w:rPr>
                  <w:rFonts w:ascii="Garamond" w:eastAsia="ＭＳ 明朝" w:hAnsi="Garamond"/>
                  <w:b/>
                  <w:bCs/>
                  <w:color w:val="FFFFFF"/>
                  <w:sz w:val="18"/>
                  <w:szCs w:val="18"/>
                  <w:rPrChange w:id="2443" w:author="Richard" w:date="2015-09-25T11:12:00Z">
                    <w:rPr>
                      <w:rFonts w:ascii="Garamond" w:eastAsia="ＭＳ 明朝" w:hAnsi="Garamond"/>
                      <w:b/>
                      <w:bCs/>
                      <w:color w:val="FFFFFF"/>
                      <w:sz w:val="18"/>
                      <w:szCs w:val="18"/>
                    </w:rPr>
                  </w:rPrChange>
                </w:rPr>
                <w:t>(net MWe)</w:t>
              </w:r>
            </w:ins>
          </w:p>
        </w:tc>
        <w:tc>
          <w:tcPr>
            <w:tcW w:w="971" w:type="dxa"/>
            <w:vMerge w:val="restart"/>
            <w:shd w:val="clear" w:color="auto" w:fill="9BBB59"/>
          </w:tcPr>
          <w:p w14:paraId="0885A389" w14:textId="77777777" w:rsidR="00677AD7" w:rsidRPr="006F6954" w:rsidRDefault="00677AD7" w:rsidP="00934355">
            <w:pPr>
              <w:jc w:val="center"/>
              <w:rPr>
                <w:ins w:id="2444" w:author="Richard" w:date="2015-09-25T10:12:00Z"/>
                <w:rFonts w:ascii="Garamond" w:eastAsia="ＭＳ 明朝" w:hAnsi="Garamond"/>
                <w:b/>
                <w:bCs/>
                <w:color w:val="FFFFFF"/>
                <w:sz w:val="18"/>
                <w:szCs w:val="18"/>
                <w:rPrChange w:id="2445" w:author="Richard" w:date="2015-09-25T11:12:00Z">
                  <w:rPr>
                    <w:ins w:id="2446" w:author="Richard" w:date="2015-09-25T10:12:00Z"/>
                    <w:rFonts w:ascii="Garamond" w:eastAsia="ＭＳ 明朝" w:hAnsi="Garamond"/>
                    <w:b/>
                    <w:bCs/>
                    <w:color w:val="FFFFFF"/>
                    <w:sz w:val="18"/>
                    <w:szCs w:val="18"/>
                  </w:rPr>
                </w:rPrChange>
              </w:rPr>
            </w:pPr>
            <w:ins w:id="2447" w:author="Richard" w:date="2015-09-25T10:12:00Z">
              <w:r w:rsidRPr="006F6954">
                <w:rPr>
                  <w:rFonts w:ascii="Garamond" w:eastAsia="ＭＳ 明朝" w:hAnsi="Garamond"/>
                  <w:b/>
                  <w:bCs/>
                  <w:color w:val="FFFFFF"/>
                  <w:sz w:val="18"/>
                  <w:szCs w:val="18"/>
                  <w:rPrChange w:id="2448" w:author="Richard" w:date="2015-09-25T11:12:00Z">
                    <w:rPr>
                      <w:rFonts w:ascii="Garamond" w:eastAsia="ＭＳ 明朝" w:hAnsi="Garamond"/>
                      <w:b/>
                      <w:bCs/>
                      <w:color w:val="FFFFFF"/>
                      <w:sz w:val="18"/>
                      <w:szCs w:val="18"/>
                    </w:rPr>
                  </w:rPrChange>
                </w:rPr>
                <w:t>Operator</w:t>
              </w:r>
            </w:ins>
          </w:p>
        </w:tc>
        <w:tc>
          <w:tcPr>
            <w:tcW w:w="881" w:type="dxa"/>
            <w:vMerge w:val="restart"/>
            <w:shd w:val="clear" w:color="auto" w:fill="9BBB59"/>
          </w:tcPr>
          <w:p w14:paraId="09DF68F5" w14:textId="77777777" w:rsidR="00677AD7" w:rsidRPr="006F6954" w:rsidRDefault="00677AD7" w:rsidP="00934355">
            <w:pPr>
              <w:jc w:val="center"/>
              <w:rPr>
                <w:ins w:id="2449" w:author="Richard" w:date="2015-09-25T10:12:00Z"/>
                <w:rFonts w:ascii="Garamond" w:eastAsia="ＭＳ 明朝" w:hAnsi="Garamond"/>
                <w:b/>
                <w:bCs/>
                <w:color w:val="FFFFFF"/>
                <w:sz w:val="18"/>
                <w:szCs w:val="18"/>
                <w:rPrChange w:id="2450" w:author="Richard" w:date="2015-09-25T11:12:00Z">
                  <w:rPr>
                    <w:ins w:id="2451" w:author="Richard" w:date="2015-09-25T10:12:00Z"/>
                    <w:rFonts w:ascii="Garamond" w:eastAsia="ＭＳ 明朝" w:hAnsi="Garamond"/>
                    <w:b/>
                    <w:bCs/>
                    <w:color w:val="FFFFFF"/>
                    <w:sz w:val="18"/>
                    <w:szCs w:val="18"/>
                  </w:rPr>
                </w:rPrChange>
              </w:rPr>
            </w:pPr>
            <w:ins w:id="2452" w:author="Richard" w:date="2015-09-25T10:12:00Z">
              <w:r w:rsidRPr="006F6954">
                <w:rPr>
                  <w:rFonts w:ascii="Garamond" w:eastAsia="ＭＳ 明朝" w:hAnsi="Garamond"/>
                  <w:b/>
                  <w:bCs/>
                  <w:color w:val="FFFFFF"/>
                  <w:sz w:val="18"/>
                  <w:szCs w:val="18"/>
                  <w:rPrChange w:id="2453" w:author="Richard" w:date="2015-09-25T11:12:00Z">
                    <w:rPr>
                      <w:rFonts w:ascii="Garamond" w:eastAsia="ＭＳ 明朝" w:hAnsi="Garamond"/>
                      <w:b/>
                      <w:bCs/>
                      <w:color w:val="FFFFFF"/>
                      <w:sz w:val="18"/>
                      <w:szCs w:val="18"/>
                    </w:rPr>
                  </w:rPrChange>
                </w:rPr>
                <w:t>NSSS</w:t>
              </w:r>
            </w:ins>
          </w:p>
          <w:p w14:paraId="5ACA3C98" w14:textId="77777777" w:rsidR="00677AD7" w:rsidRPr="006F6954" w:rsidRDefault="00677AD7" w:rsidP="00934355">
            <w:pPr>
              <w:jc w:val="center"/>
              <w:rPr>
                <w:ins w:id="2454" w:author="Richard" w:date="2015-09-25T10:12:00Z"/>
                <w:rFonts w:ascii="Garamond" w:eastAsia="ＭＳ 明朝" w:hAnsi="Garamond"/>
                <w:b/>
                <w:bCs/>
                <w:color w:val="FFFFFF"/>
                <w:sz w:val="18"/>
                <w:szCs w:val="18"/>
                <w:rPrChange w:id="2455" w:author="Richard" w:date="2015-09-25T11:12:00Z">
                  <w:rPr>
                    <w:ins w:id="2456" w:author="Richard" w:date="2015-09-25T10:12:00Z"/>
                    <w:rFonts w:ascii="Garamond" w:eastAsia="ＭＳ 明朝" w:hAnsi="Garamond"/>
                    <w:b/>
                    <w:bCs/>
                    <w:color w:val="FFFFFF"/>
                    <w:sz w:val="18"/>
                    <w:szCs w:val="18"/>
                  </w:rPr>
                </w:rPrChange>
              </w:rPr>
            </w:pPr>
            <w:ins w:id="2457" w:author="Richard" w:date="2015-09-25T10:12:00Z">
              <w:r w:rsidRPr="006F6954">
                <w:rPr>
                  <w:rFonts w:ascii="Garamond" w:eastAsia="ＭＳ 明朝" w:hAnsi="Garamond"/>
                  <w:b/>
                  <w:bCs/>
                  <w:color w:val="FFFFFF"/>
                  <w:sz w:val="18"/>
                  <w:szCs w:val="18"/>
                  <w:rPrChange w:id="2458" w:author="Richard" w:date="2015-09-25T11:12:00Z">
                    <w:rPr>
                      <w:rFonts w:ascii="Garamond" w:eastAsia="ＭＳ 明朝" w:hAnsi="Garamond"/>
                      <w:b/>
                      <w:bCs/>
                      <w:color w:val="FFFFFF"/>
                      <w:sz w:val="18"/>
                      <w:szCs w:val="18"/>
                    </w:rPr>
                  </w:rPrChange>
                </w:rPr>
                <w:t>Supplier</w:t>
              </w:r>
            </w:ins>
          </w:p>
        </w:tc>
        <w:tc>
          <w:tcPr>
            <w:tcW w:w="881" w:type="dxa"/>
            <w:vMerge w:val="restart"/>
            <w:shd w:val="clear" w:color="auto" w:fill="9BBB59"/>
          </w:tcPr>
          <w:p w14:paraId="1B8378E6" w14:textId="77777777" w:rsidR="00677AD7" w:rsidRPr="006F6954" w:rsidRDefault="00677AD7" w:rsidP="00934355">
            <w:pPr>
              <w:jc w:val="center"/>
              <w:rPr>
                <w:ins w:id="2459" w:author="Richard" w:date="2015-09-25T10:12:00Z"/>
                <w:rFonts w:ascii="Garamond" w:eastAsia="ＭＳ 明朝" w:hAnsi="Garamond"/>
                <w:b/>
                <w:bCs/>
                <w:color w:val="FFFFFF"/>
                <w:sz w:val="18"/>
                <w:szCs w:val="18"/>
                <w:rPrChange w:id="2460" w:author="Richard" w:date="2015-09-25T11:12:00Z">
                  <w:rPr>
                    <w:ins w:id="2461" w:author="Richard" w:date="2015-09-25T10:12:00Z"/>
                    <w:rFonts w:ascii="Garamond" w:eastAsia="ＭＳ 明朝" w:hAnsi="Garamond"/>
                    <w:b/>
                    <w:bCs/>
                    <w:color w:val="FFFFFF"/>
                    <w:sz w:val="18"/>
                    <w:szCs w:val="18"/>
                  </w:rPr>
                </w:rPrChange>
              </w:rPr>
            </w:pPr>
            <w:ins w:id="2462" w:author="Richard" w:date="2015-09-25T10:12:00Z">
              <w:r w:rsidRPr="006F6954">
                <w:rPr>
                  <w:rFonts w:ascii="Garamond" w:eastAsia="ＭＳ 明朝" w:hAnsi="Garamond"/>
                  <w:b/>
                  <w:bCs/>
                  <w:color w:val="FFFFFF"/>
                  <w:sz w:val="18"/>
                  <w:szCs w:val="18"/>
                  <w:rPrChange w:id="2463" w:author="Richard" w:date="2015-09-25T11:12:00Z">
                    <w:rPr>
                      <w:rFonts w:ascii="Garamond" w:eastAsia="ＭＳ 明朝" w:hAnsi="Garamond"/>
                      <w:b/>
                      <w:bCs/>
                      <w:color w:val="FFFFFF"/>
                      <w:sz w:val="18"/>
                      <w:szCs w:val="18"/>
                    </w:rPr>
                  </w:rPrChange>
                </w:rPr>
                <w:t>Con-sruction</w:t>
              </w:r>
            </w:ins>
          </w:p>
          <w:p w14:paraId="1DC1D5B1" w14:textId="77777777" w:rsidR="00677AD7" w:rsidRPr="006F6954" w:rsidRDefault="00677AD7" w:rsidP="00934355">
            <w:pPr>
              <w:jc w:val="center"/>
              <w:rPr>
                <w:ins w:id="2464" w:author="Richard" w:date="2015-09-25T10:12:00Z"/>
                <w:rFonts w:ascii="Garamond" w:eastAsia="ＭＳ 明朝" w:hAnsi="Garamond"/>
                <w:b/>
                <w:bCs/>
                <w:color w:val="FFFFFF"/>
                <w:sz w:val="18"/>
                <w:szCs w:val="18"/>
                <w:rPrChange w:id="2465" w:author="Richard" w:date="2015-09-25T11:12:00Z">
                  <w:rPr>
                    <w:ins w:id="2466" w:author="Richard" w:date="2015-09-25T10:12:00Z"/>
                    <w:rFonts w:ascii="Garamond" w:eastAsia="ＭＳ 明朝" w:hAnsi="Garamond"/>
                    <w:b/>
                    <w:bCs/>
                    <w:color w:val="FFFFFF"/>
                    <w:sz w:val="18"/>
                    <w:szCs w:val="18"/>
                  </w:rPr>
                </w:rPrChange>
              </w:rPr>
            </w:pPr>
            <w:ins w:id="2467" w:author="Richard" w:date="2015-09-25T10:12:00Z">
              <w:r w:rsidRPr="006F6954">
                <w:rPr>
                  <w:rFonts w:ascii="Garamond" w:eastAsia="ＭＳ 明朝" w:hAnsi="Garamond"/>
                  <w:b/>
                  <w:bCs/>
                  <w:color w:val="FFFFFF"/>
                  <w:sz w:val="18"/>
                  <w:szCs w:val="18"/>
                  <w:rPrChange w:id="2468" w:author="Richard" w:date="2015-09-25T11:12:00Z">
                    <w:rPr>
                      <w:rFonts w:ascii="Garamond" w:eastAsia="ＭＳ 明朝" w:hAnsi="Garamond"/>
                      <w:b/>
                      <w:bCs/>
                      <w:color w:val="FFFFFF"/>
                      <w:sz w:val="18"/>
                      <w:szCs w:val="18"/>
                    </w:rPr>
                  </w:rPrChange>
                </w:rPr>
                <w:t>start</w:t>
              </w:r>
            </w:ins>
          </w:p>
        </w:tc>
        <w:tc>
          <w:tcPr>
            <w:tcW w:w="881" w:type="dxa"/>
            <w:vMerge w:val="restart"/>
            <w:shd w:val="clear" w:color="auto" w:fill="9BBB59"/>
          </w:tcPr>
          <w:p w14:paraId="302F9B61" w14:textId="77777777" w:rsidR="00677AD7" w:rsidRPr="006F6954" w:rsidRDefault="00677AD7" w:rsidP="00934355">
            <w:pPr>
              <w:jc w:val="center"/>
              <w:rPr>
                <w:ins w:id="2469" w:author="Richard" w:date="2015-09-25T10:12:00Z"/>
                <w:rFonts w:ascii="Garamond" w:eastAsia="ＭＳ 明朝" w:hAnsi="Garamond"/>
                <w:b/>
                <w:bCs/>
                <w:color w:val="FFFFFF"/>
                <w:sz w:val="18"/>
                <w:szCs w:val="18"/>
                <w:rPrChange w:id="2470" w:author="Richard" w:date="2015-09-25T11:12:00Z">
                  <w:rPr>
                    <w:ins w:id="2471" w:author="Richard" w:date="2015-09-25T10:12:00Z"/>
                    <w:rFonts w:ascii="Garamond" w:eastAsia="ＭＳ 明朝" w:hAnsi="Garamond"/>
                    <w:b/>
                    <w:bCs/>
                    <w:color w:val="FFFFFF"/>
                    <w:sz w:val="18"/>
                    <w:szCs w:val="18"/>
                  </w:rPr>
                </w:rPrChange>
              </w:rPr>
            </w:pPr>
            <w:ins w:id="2472" w:author="Richard" w:date="2015-09-25T10:12:00Z">
              <w:r w:rsidRPr="006F6954">
                <w:rPr>
                  <w:rFonts w:ascii="Garamond" w:eastAsia="ＭＳ 明朝" w:hAnsi="Garamond"/>
                  <w:b/>
                  <w:bCs/>
                  <w:color w:val="FFFFFF"/>
                  <w:sz w:val="18"/>
                  <w:szCs w:val="18"/>
                  <w:rPrChange w:id="2473" w:author="Richard" w:date="2015-09-25T11:12:00Z">
                    <w:rPr>
                      <w:rFonts w:ascii="Garamond" w:eastAsia="ＭＳ 明朝" w:hAnsi="Garamond"/>
                      <w:b/>
                      <w:bCs/>
                      <w:color w:val="FFFFFF"/>
                      <w:sz w:val="18"/>
                      <w:szCs w:val="18"/>
                    </w:rPr>
                  </w:rPrChange>
                </w:rPr>
                <w:t>First</w:t>
              </w:r>
            </w:ins>
          </w:p>
          <w:p w14:paraId="2D6894EF" w14:textId="77777777" w:rsidR="00677AD7" w:rsidRPr="006F6954" w:rsidRDefault="00677AD7" w:rsidP="00934355">
            <w:pPr>
              <w:jc w:val="center"/>
              <w:rPr>
                <w:ins w:id="2474" w:author="Richard" w:date="2015-09-25T10:12:00Z"/>
                <w:rFonts w:ascii="Garamond" w:eastAsia="ＭＳ 明朝" w:hAnsi="Garamond"/>
                <w:b/>
                <w:bCs/>
                <w:color w:val="FFFFFF"/>
                <w:sz w:val="18"/>
                <w:szCs w:val="18"/>
                <w:rPrChange w:id="2475" w:author="Richard" w:date="2015-09-25T11:12:00Z">
                  <w:rPr>
                    <w:ins w:id="2476" w:author="Richard" w:date="2015-09-25T10:12:00Z"/>
                    <w:rFonts w:ascii="Garamond" w:eastAsia="ＭＳ 明朝" w:hAnsi="Garamond"/>
                    <w:b/>
                    <w:bCs/>
                    <w:color w:val="FFFFFF"/>
                    <w:sz w:val="18"/>
                    <w:szCs w:val="18"/>
                  </w:rPr>
                </w:rPrChange>
              </w:rPr>
            </w:pPr>
            <w:ins w:id="2477" w:author="Richard" w:date="2015-09-25T10:12:00Z">
              <w:r w:rsidRPr="006F6954">
                <w:rPr>
                  <w:rFonts w:ascii="Garamond" w:eastAsia="ＭＳ 明朝" w:hAnsi="Garamond"/>
                  <w:b/>
                  <w:bCs/>
                  <w:color w:val="FFFFFF"/>
                  <w:sz w:val="18"/>
                  <w:szCs w:val="18"/>
                  <w:rPrChange w:id="2478" w:author="Richard" w:date="2015-09-25T11:12:00Z">
                    <w:rPr>
                      <w:rFonts w:ascii="Garamond" w:eastAsia="ＭＳ 明朝" w:hAnsi="Garamond"/>
                      <w:b/>
                      <w:bCs/>
                      <w:color w:val="FFFFFF"/>
                      <w:sz w:val="18"/>
                      <w:szCs w:val="18"/>
                    </w:rPr>
                  </w:rPrChange>
                </w:rPr>
                <w:t>critical-ity</w:t>
              </w:r>
            </w:ins>
          </w:p>
        </w:tc>
        <w:tc>
          <w:tcPr>
            <w:tcW w:w="881" w:type="dxa"/>
            <w:vMerge w:val="restart"/>
            <w:shd w:val="clear" w:color="auto" w:fill="9BBB59"/>
          </w:tcPr>
          <w:p w14:paraId="20264D3F" w14:textId="77777777" w:rsidR="00677AD7" w:rsidRPr="006F6954" w:rsidRDefault="00677AD7" w:rsidP="00934355">
            <w:pPr>
              <w:jc w:val="center"/>
              <w:rPr>
                <w:ins w:id="2479" w:author="Richard" w:date="2015-09-25T10:12:00Z"/>
                <w:rFonts w:ascii="Garamond" w:eastAsia="ＭＳ 明朝" w:hAnsi="Garamond"/>
                <w:b/>
                <w:bCs/>
                <w:color w:val="FFFFFF"/>
                <w:sz w:val="18"/>
                <w:szCs w:val="18"/>
                <w:rPrChange w:id="2480" w:author="Richard" w:date="2015-09-25T11:12:00Z">
                  <w:rPr>
                    <w:ins w:id="2481" w:author="Richard" w:date="2015-09-25T10:12:00Z"/>
                    <w:rFonts w:ascii="Garamond" w:eastAsia="ＭＳ 明朝" w:hAnsi="Garamond"/>
                    <w:b/>
                    <w:bCs/>
                    <w:color w:val="FFFFFF"/>
                    <w:sz w:val="18"/>
                    <w:szCs w:val="18"/>
                  </w:rPr>
                </w:rPrChange>
              </w:rPr>
            </w:pPr>
            <w:ins w:id="2482" w:author="Richard" w:date="2015-09-25T10:12:00Z">
              <w:r w:rsidRPr="006F6954">
                <w:rPr>
                  <w:rFonts w:ascii="Garamond" w:eastAsia="ＭＳ 明朝" w:hAnsi="Garamond"/>
                  <w:b/>
                  <w:bCs/>
                  <w:color w:val="FFFFFF"/>
                  <w:sz w:val="18"/>
                  <w:szCs w:val="18"/>
                  <w:rPrChange w:id="2483" w:author="Richard" w:date="2015-09-25T11:12:00Z">
                    <w:rPr>
                      <w:rFonts w:ascii="Garamond" w:eastAsia="ＭＳ 明朝" w:hAnsi="Garamond"/>
                      <w:b/>
                      <w:bCs/>
                      <w:color w:val="FFFFFF"/>
                      <w:sz w:val="18"/>
                      <w:szCs w:val="18"/>
                    </w:rPr>
                  </w:rPrChange>
                </w:rPr>
                <w:t>Grid connec-tion</w:t>
              </w:r>
            </w:ins>
          </w:p>
        </w:tc>
      </w:tr>
      <w:tr w:rsidR="00677AD7" w:rsidRPr="006F6954" w14:paraId="564313F5" w14:textId="77777777" w:rsidTr="00934355">
        <w:trPr>
          <w:trHeight w:val="384"/>
          <w:ins w:id="2484" w:author="Richard" w:date="2015-09-25T10:12:00Z"/>
        </w:trPr>
        <w:tc>
          <w:tcPr>
            <w:tcW w:w="817" w:type="dxa"/>
            <w:shd w:val="clear" w:color="auto" w:fill="auto"/>
          </w:tcPr>
          <w:p w14:paraId="37DE771E" w14:textId="77777777" w:rsidR="00677AD7" w:rsidRPr="00CF7C62" w:rsidRDefault="00677AD7" w:rsidP="00934355">
            <w:pPr>
              <w:jc w:val="center"/>
              <w:rPr>
                <w:ins w:id="2485" w:author="Richard" w:date="2015-09-25T10:12:00Z"/>
                <w:rFonts w:ascii="Garamond" w:eastAsia="ＭＳ 明朝" w:hAnsi="Garamond"/>
                <w:sz w:val="20"/>
              </w:rPr>
            </w:pPr>
            <w:ins w:id="2486" w:author="Richard" w:date="2015-09-25T10:12:00Z">
              <w:r w:rsidRPr="00CF7C62">
                <w:rPr>
                  <w:rFonts w:ascii="Garamond" w:eastAsia="ＭＳ 明朝" w:hAnsi="Garamond"/>
                  <w:sz w:val="20"/>
                </w:rPr>
                <w:t>Code</w:t>
              </w:r>
            </w:ins>
          </w:p>
        </w:tc>
        <w:tc>
          <w:tcPr>
            <w:tcW w:w="1134" w:type="dxa"/>
            <w:shd w:val="clear" w:color="auto" w:fill="auto"/>
          </w:tcPr>
          <w:p w14:paraId="6C8C7A8F" w14:textId="77777777" w:rsidR="00677AD7" w:rsidRPr="00C6732C" w:rsidRDefault="00677AD7" w:rsidP="00934355">
            <w:pPr>
              <w:jc w:val="center"/>
              <w:rPr>
                <w:ins w:id="2487" w:author="Richard" w:date="2015-09-25T10:12:00Z"/>
                <w:rFonts w:ascii="Garamond" w:eastAsia="ＭＳ 明朝" w:hAnsi="Garamond"/>
                <w:sz w:val="18"/>
                <w:szCs w:val="18"/>
              </w:rPr>
            </w:pPr>
            <w:ins w:id="2488" w:author="Richard" w:date="2015-09-25T10:12:00Z">
              <w:r w:rsidRPr="00C6732C">
                <w:rPr>
                  <w:rFonts w:ascii="Garamond" w:eastAsia="ＭＳ 明朝" w:hAnsi="Garamond"/>
                  <w:sz w:val="18"/>
                  <w:szCs w:val="18"/>
                </w:rPr>
                <w:t>Name</w:t>
              </w:r>
            </w:ins>
          </w:p>
        </w:tc>
        <w:tc>
          <w:tcPr>
            <w:tcW w:w="709" w:type="dxa"/>
            <w:vMerge/>
            <w:shd w:val="clear" w:color="auto" w:fill="auto"/>
          </w:tcPr>
          <w:p w14:paraId="6446B6C9" w14:textId="77777777" w:rsidR="00677AD7" w:rsidRPr="006F6954" w:rsidRDefault="00677AD7" w:rsidP="00934355">
            <w:pPr>
              <w:jc w:val="center"/>
              <w:rPr>
                <w:ins w:id="2489" w:author="Richard" w:date="2015-09-25T10:12:00Z"/>
                <w:rFonts w:ascii="Garamond" w:eastAsia="ＭＳ 明朝" w:hAnsi="Garamond"/>
                <w:sz w:val="18"/>
                <w:szCs w:val="18"/>
                <w:rPrChange w:id="2490" w:author="Richard" w:date="2015-09-25T11:12:00Z">
                  <w:rPr>
                    <w:ins w:id="2491" w:author="Richard" w:date="2015-09-25T10:12:00Z"/>
                    <w:rFonts w:ascii="Garamond" w:eastAsia="ＭＳ 明朝" w:hAnsi="Garamond"/>
                    <w:sz w:val="18"/>
                    <w:szCs w:val="18"/>
                  </w:rPr>
                </w:rPrChange>
              </w:rPr>
            </w:pPr>
          </w:p>
        </w:tc>
        <w:tc>
          <w:tcPr>
            <w:tcW w:w="850" w:type="dxa"/>
            <w:vMerge/>
            <w:shd w:val="clear" w:color="auto" w:fill="auto"/>
          </w:tcPr>
          <w:p w14:paraId="07DF1A29" w14:textId="77777777" w:rsidR="00677AD7" w:rsidRPr="006F6954" w:rsidRDefault="00677AD7" w:rsidP="00934355">
            <w:pPr>
              <w:jc w:val="center"/>
              <w:rPr>
                <w:ins w:id="2492" w:author="Richard" w:date="2015-09-25T10:12:00Z"/>
                <w:rFonts w:ascii="Garamond" w:eastAsia="ＭＳ 明朝" w:hAnsi="Garamond"/>
                <w:sz w:val="18"/>
                <w:szCs w:val="18"/>
                <w:rPrChange w:id="2493" w:author="Richard" w:date="2015-09-25T11:12:00Z">
                  <w:rPr>
                    <w:ins w:id="2494" w:author="Richard" w:date="2015-09-25T10:12:00Z"/>
                    <w:rFonts w:ascii="Garamond" w:eastAsia="ＭＳ 明朝" w:hAnsi="Garamond"/>
                    <w:sz w:val="18"/>
                    <w:szCs w:val="18"/>
                  </w:rPr>
                </w:rPrChange>
              </w:rPr>
            </w:pPr>
          </w:p>
        </w:tc>
        <w:tc>
          <w:tcPr>
            <w:tcW w:w="851" w:type="dxa"/>
            <w:vMerge/>
            <w:shd w:val="clear" w:color="auto" w:fill="auto"/>
          </w:tcPr>
          <w:p w14:paraId="14FB41E8" w14:textId="77777777" w:rsidR="00677AD7" w:rsidRPr="006F6954" w:rsidRDefault="00677AD7" w:rsidP="00934355">
            <w:pPr>
              <w:jc w:val="center"/>
              <w:rPr>
                <w:ins w:id="2495" w:author="Richard" w:date="2015-09-25T10:12:00Z"/>
                <w:rFonts w:ascii="Garamond" w:eastAsia="ＭＳ 明朝" w:hAnsi="Garamond"/>
                <w:sz w:val="18"/>
                <w:szCs w:val="18"/>
                <w:rPrChange w:id="2496" w:author="Richard" w:date="2015-09-25T11:12:00Z">
                  <w:rPr>
                    <w:ins w:id="2497" w:author="Richard" w:date="2015-09-25T10:12:00Z"/>
                    <w:rFonts w:ascii="Garamond" w:eastAsia="ＭＳ 明朝" w:hAnsi="Garamond"/>
                    <w:sz w:val="18"/>
                    <w:szCs w:val="18"/>
                  </w:rPr>
                </w:rPrChange>
              </w:rPr>
            </w:pPr>
          </w:p>
        </w:tc>
        <w:tc>
          <w:tcPr>
            <w:tcW w:w="971" w:type="dxa"/>
            <w:vMerge/>
            <w:shd w:val="clear" w:color="auto" w:fill="auto"/>
          </w:tcPr>
          <w:p w14:paraId="061C1ECD" w14:textId="77777777" w:rsidR="00677AD7" w:rsidRPr="006F6954" w:rsidRDefault="00677AD7" w:rsidP="00934355">
            <w:pPr>
              <w:jc w:val="center"/>
              <w:rPr>
                <w:ins w:id="2498" w:author="Richard" w:date="2015-09-25T10:12:00Z"/>
                <w:rFonts w:ascii="Garamond" w:eastAsia="ＭＳ 明朝" w:hAnsi="Garamond"/>
                <w:sz w:val="18"/>
                <w:szCs w:val="18"/>
                <w:rPrChange w:id="2499" w:author="Richard" w:date="2015-09-25T11:12:00Z">
                  <w:rPr>
                    <w:ins w:id="2500" w:author="Richard" w:date="2015-09-25T10:12:00Z"/>
                    <w:rFonts w:ascii="Garamond" w:eastAsia="ＭＳ 明朝" w:hAnsi="Garamond"/>
                    <w:sz w:val="18"/>
                    <w:szCs w:val="18"/>
                  </w:rPr>
                </w:rPrChange>
              </w:rPr>
            </w:pPr>
          </w:p>
        </w:tc>
        <w:tc>
          <w:tcPr>
            <w:tcW w:w="881" w:type="dxa"/>
            <w:vMerge/>
            <w:shd w:val="clear" w:color="auto" w:fill="auto"/>
          </w:tcPr>
          <w:p w14:paraId="7FD656D1" w14:textId="77777777" w:rsidR="00677AD7" w:rsidRPr="006F6954" w:rsidRDefault="00677AD7" w:rsidP="00934355">
            <w:pPr>
              <w:jc w:val="center"/>
              <w:rPr>
                <w:ins w:id="2501" w:author="Richard" w:date="2015-09-25T10:12:00Z"/>
                <w:rFonts w:ascii="Garamond" w:eastAsia="ＭＳ 明朝" w:hAnsi="Garamond"/>
                <w:sz w:val="18"/>
                <w:szCs w:val="18"/>
                <w:rPrChange w:id="2502" w:author="Richard" w:date="2015-09-25T11:12:00Z">
                  <w:rPr>
                    <w:ins w:id="2503" w:author="Richard" w:date="2015-09-25T10:12:00Z"/>
                    <w:rFonts w:ascii="Garamond" w:eastAsia="ＭＳ 明朝" w:hAnsi="Garamond"/>
                    <w:sz w:val="18"/>
                    <w:szCs w:val="18"/>
                  </w:rPr>
                </w:rPrChange>
              </w:rPr>
            </w:pPr>
          </w:p>
        </w:tc>
        <w:tc>
          <w:tcPr>
            <w:tcW w:w="881" w:type="dxa"/>
            <w:vMerge/>
            <w:shd w:val="clear" w:color="auto" w:fill="auto"/>
          </w:tcPr>
          <w:p w14:paraId="5CCD808B" w14:textId="77777777" w:rsidR="00677AD7" w:rsidRPr="006F6954" w:rsidRDefault="00677AD7" w:rsidP="00934355">
            <w:pPr>
              <w:jc w:val="center"/>
              <w:rPr>
                <w:ins w:id="2504" w:author="Richard" w:date="2015-09-25T10:12:00Z"/>
                <w:rFonts w:ascii="Garamond" w:eastAsia="ＭＳ 明朝" w:hAnsi="Garamond"/>
                <w:sz w:val="18"/>
                <w:szCs w:val="18"/>
                <w:rPrChange w:id="2505" w:author="Richard" w:date="2015-09-25T11:12:00Z">
                  <w:rPr>
                    <w:ins w:id="2506" w:author="Richard" w:date="2015-09-25T10:12:00Z"/>
                    <w:rFonts w:ascii="Garamond" w:eastAsia="ＭＳ 明朝" w:hAnsi="Garamond"/>
                    <w:sz w:val="18"/>
                    <w:szCs w:val="18"/>
                  </w:rPr>
                </w:rPrChange>
              </w:rPr>
            </w:pPr>
          </w:p>
        </w:tc>
        <w:tc>
          <w:tcPr>
            <w:tcW w:w="881" w:type="dxa"/>
            <w:vMerge/>
            <w:shd w:val="clear" w:color="auto" w:fill="auto"/>
          </w:tcPr>
          <w:p w14:paraId="52C92EA2" w14:textId="77777777" w:rsidR="00677AD7" w:rsidRPr="006F6954" w:rsidRDefault="00677AD7" w:rsidP="00934355">
            <w:pPr>
              <w:jc w:val="center"/>
              <w:rPr>
                <w:ins w:id="2507" w:author="Richard" w:date="2015-09-25T10:12:00Z"/>
                <w:rFonts w:ascii="Garamond" w:eastAsia="ＭＳ 明朝" w:hAnsi="Garamond"/>
                <w:sz w:val="18"/>
                <w:szCs w:val="18"/>
                <w:rPrChange w:id="2508" w:author="Richard" w:date="2015-09-25T11:12:00Z">
                  <w:rPr>
                    <w:ins w:id="2509" w:author="Richard" w:date="2015-09-25T10:12:00Z"/>
                    <w:rFonts w:ascii="Garamond" w:eastAsia="ＭＳ 明朝" w:hAnsi="Garamond"/>
                    <w:sz w:val="18"/>
                    <w:szCs w:val="18"/>
                  </w:rPr>
                </w:rPrChange>
              </w:rPr>
            </w:pPr>
          </w:p>
        </w:tc>
        <w:tc>
          <w:tcPr>
            <w:tcW w:w="881" w:type="dxa"/>
            <w:vMerge/>
            <w:shd w:val="clear" w:color="auto" w:fill="auto"/>
          </w:tcPr>
          <w:p w14:paraId="0B0EEA66" w14:textId="77777777" w:rsidR="00677AD7" w:rsidRPr="006F6954" w:rsidRDefault="00677AD7" w:rsidP="00934355">
            <w:pPr>
              <w:jc w:val="center"/>
              <w:rPr>
                <w:ins w:id="2510" w:author="Richard" w:date="2015-09-25T10:12:00Z"/>
                <w:rFonts w:ascii="Garamond" w:eastAsia="ＭＳ 明朝" w:hAnsi="Garamond"/>
                <w:sz w:val="18"/>
                <w:szCs w:val="18"/>
                <w:rPrChange w:id="2511" w:author="Richard" w:date="2015-09-25T11:12:00Z">
                  <w:rPr>
                    <w:ins w:id="2512" w:author="Richard" w:date="2015-09-25T10:12:00Z"/>
                    <w:rFonts w:ascii="Garamond" w:eastAsia="ＭＳ 明朝" w:hAnsi="Garamond"/>
                    <w:sz w:val="18"/>
                    <w:szCs w:val="18"/>
                  </w:rPr>
                </w:rPrChange>
              </w:rPr>
            </w:pPr>
          </w:p>
        </w:tc>
      </w:tr>
      <w:tr w:rsidR="00677AD7" w:rsidRPr="006F6954" w14:paraId="7E88F786" w14:textId="77777777" w:rsidTr="00934355">
        <w:trPr>
          <w:trHeight w:val="384"/>
          <w:ins w:id="2513" w:author="Richard" w:date="2015-09-25T10:12:00Z"/>
        </w:trPr>
        <w:tc>
          <w:tcPr>
            <w:tcW w:w="817" w:type="dxa"/>
            <w:shd w:val="clear" w:color="auto" w:fill="auto"/>
          </w:tcPr>
          <w:p w14:paraId="66619417" w14:textId="77777777" w:rsidR="00677AD7" w:rsidRPr="00CF7C62" w:rsidRDefault="00677AD7" w:rsidP="00934355">
            <w:pPr>
              <w:rPr>
                <w:ins w:id="2514" w:author="Richard" w:date="2015-09-25T10:12:00Z"/>
                <w:rFonts w:ascii="Garamond" w:eastAsia="ＭＳ 明朝" w:hAnsi="Garamond"/>
                <w:sz w:val="20"/>
              </w:rPr>
            </w:pPr>
            <w:ins w:id="2515" w:author="Richard" w:date="2015-09-25T10:12:00Z">
              <w:r w:rsidRPr="00CF7C62">
                <w:rPr>
                  <w:rFonts w:ascii="Garamond" w:eastAsia="ＭＳ 明朝" w:hAnsi="Garamond"/>
                  <w:sz w:val="20"/>
                </w:rPr>
                <w:t>SK-10</w:t>
              </w:r>
            </w:ins>
          </w:p>
        </w:tc>
        <w:tc>
          <w:tcPr>
            <w:tcW w:w="1134" w:type="dxa"/>
            <w:shd w:val="clear" w:color="auto" w:fill="auto"/>
          </w:tcPr>
          <w:p w14:paraId="487B1A62" w14:textId="77777777" w:rsidR="00677AD7" w:rsidRPr="006F6954" w:rsidRDefault="00677AD7" w:rsidP="00934355">
            <w:pPr>
              <w:jc w:val="center"/>
              <w:rPr>
                <w:ins w:id="2516" w:author="Richard" w:date="2015-09-25T10:12:00Z"/>
                <w:rFonts w:ascii="Garamond" w:eastAsia="ＭＳ 明朝" w:hAnsi="Garamond"/>
                <w:sz w:val="18"/>
                <w:szCs w:val="18"/>
                <w:rPrChange w:id="2517" w:author="Richard" w:date="2015-09-25T11:12:00Z">
                  <w:rPr>
                    <w:ins w:id="2518" w:author="Richard" w:date="2015-09-25T10:12:00Z"/>
                    <w:rFonts w:ascii="Garamond" w:eastAsia="ＭＳ 明朝" w:hAnsi="Garamond"/>
                    <w:sz w:val="18"/>
                    <w:szCs w:val="18"/>
                  </w:rPr>
                </w:rPrChange>
              </w:rPr>
            </w:pPr>
            <w:ins w:id="2519" w:author="Richard" w:date="2015-09-25T10:12:00Z">
              <w:r w:rsidRPr="00C6732C">
                <w:rPr>
                  <w:rFonts w:ascii="Garamond" w:eastAsia="ＭＳ 明朝" w:hAnsi="Garamond"/>
                  <w:sz w:val="18"/>
                  <w:szCs w:val="18"/>
                </w:rPr>
                <w:t>Mochovc</w:t>
              </w:r>
              <w:r w:rsidRPr="006F6954">
                <w:rPr>
                  <w:rFonts w:ascii="Garamond" w:eastAsia="ＭＳ 明朝" w:hAnsi="Garamond"/>
                  <w:sz w:val="18"/>
                  <w:szCs w:val="18"/>
                  <w:rPrChange w:id="2520" w:author="Richard" w:date="2015-09-25T11:12:00Z">
                    <w:rPr>
                      <w:rFonts w:ascii="Garamond" w:eastAsia="ＭＳ 明朝" w:hAnsi="Garamond"/>
                      <w:sz w:val="18"/>
                      <w:szCs w:val="18"/>
                    </w:rPr>
                  </w:rPrChange>
                </w:rPr>
                <w:t>e-3</w:t>
              </w:r>
            </w:ins>
          </w:p>
        </w:tc>
        <w:tc>
          <w:tcPr>
            <w:tcW w:w="709" w:type="dxa"/>
            <w:shd w:val="clear" w:color="auto" w:fill="auto"/>
          </w:tcPr>
          <w:p w14:paraId="35B00E40" w14:textId="77777777" w:rsidR="00677AD7" w:rsidRPr="006F6954" w:rsidRDefault="00677AD7" w:rsidP="00934355">
            <w:pPr>
              <w:jc w:val="center"/>
              <w:rPr>
                <w:ins w:id="2521" w:author="Richard" w:date="2015-09-25T10:12:00Z"/>
                <w:rFonts w:ascii="Garamond" w:eastAsia="ＭＳ 明朝" w:hAnsi="Garamond"/>
                <w:sz w:val="18"/>
                <w:szCs w:val="18"/>
                <w:rPrChange w:id="2522" w:author="Richard" w:date="2015-09-25T11:12:00Z">
                  <w:rPr>
                    <w:ins w:id="2523" w:author="Richard" w:date="2015-09-25T10:12:00Z"/>
                    <w:rFonts w:ascii="Garamond" w:eastAsia="ＭＳ 明朝" w:hAnsi="Garamond"/>
                    <w:sz w:val="18"/>
                    <w:szCs w:val="18"/>
                  </w:rPr>
                </w:rPrChange>
              </w:rPr>
            </w:pPr>
            <w:ins w:id="2524" w:author="Richard" w:date="2015-09-25T10:12:00Z">
              <w:r w:rsidRPr="006F6954">
                <w:rPr>
                  <w:rFonts w:ascii="Garamond" w:eastAsia="ＭＳ 明朝" w:hAnsi="Garamond"/>
                  <w:sz w:val="18"/>
                  <w:szCs w:val="18"/>
                  <w:rPrChange w:id="2525" w:author="Richard" w:date="2015-09-25T11:12:00Z">
                    <w:rPr>
                      <w:rFonts w:ascii="Garamond" w:eastAsia="ＭＳ 明朝" w:hAnsi="Garamond"/>
                      <w:sz w:val="18"/>
                      <w:szCs w:val="18"/>
                    </w:rPr>
                  </w:rPrChange>
                </w:rPr>
                <w:t>PWR</w:t>
              </w:r>
            </w:ins>
          </w:p>
        </w:tc>
        <w:tc>
          <w:tcPr>
            <w:tcW w:w="850" w:type="dxa"/>
            <w:shd w:val="clear" w:color="auto" w:fill="auto"/>
          </w:tcPr>
          <w:p w14:paraId="3E1F6F43" w14:textId="77777777" w:rsidR="00677AD7" w:rsidRPr="006F6954" w:rsidRDefault="00677AD7" w:rsidP="00934355">
            <w:pPr>
              <w:jc w:val="center"/>
              <w:rPr>
                <w:ins w:id="2526" w:author="Richard" w:date="2015-09-25T10:12:00Z"/>
                <w:rFonts w:ascii="Garamond" w:eastAsia="ＭＳ 明朝" w:hAnsi="Garamond"/>
                <w:sz w:val="18"/>
                <w:szCs w:val="18"/>
                <w:rPrChange w:id="2527" w:author="Richard" w:date="2015-09-25T11:12:00Z">
                  <w:rPr>
                    <w:ins w:id="2528" w:author="Richard" w:date="2015-09-25T10:12:00Z"/>
                    <w:rFonts w:ascii="Garamond" w:eastAsia="ＭＳ 明朝" w:hAnsi="Garamond"/>
                    <w:sz w:val="18"/>
                    <w:szCs w:val="18"/>
                  </w:rPr>
                </w:rPrChange>
              </w:rPr>
            </w:pPr>
            <w:ins w:id="2529" w:author="Richard" w:date="2015-09-25T10:12:00Z">
              <w:r w:rsidRPr="006F6954">
                <w:rPr>
                  <w:rFonts w:ascii="Garamond" w:eastAsia="ＭＳ 明朝" w:hAnsi="Garamond"/>
                  <w:sz w:val="18"/>
                  <w:szCs w:val="18"/>
                  <w:rPrChange w:id="2530" w:author="Richard" w:date="2015-09-25T11:12:00Z">
                    <w:rPr>
                      <w:rFonts w:ascii="Garamond" w:eastAsia="ＭＳ 明朝" w:hAnsi="Garamond"/>
                      <w:sz w:val="18"/>
                      <w:szCs w:val="18"/>
                    </w:rPr>
                  </w:rPrChange>
                </w:rPr>
                <w:t xml:space="preserve">VVER </w:t>
              </w:r>
            </w:ins>
          </w:p>
          <w:p w14:paraId="56FC3827" w14:textId="77777777" w:rsidR="00677AD7" w:rsidRPr="006F6954" w:rsidRDefault="00677AD7" w:rsidP="00934355">
            <w:pPr>
              <w:jc w:val="center"/>
              <w:rPr>
                <w:ins w:id="2531" w:author="Richard" w:date="2015-09-25T10:12:00Z"/>
                <w:rFonts w:ascii="Garamond" w:eastAsia="ＭＳ 明朝" w:hAnsi="Garamond"/>
                <w:sz w:val="18"/>
                <w:szCs w:val="18"/>
                <w:rPrChange w:id="2532" w:author="Richard" w:date="2015-09-25T11:12:00Z">
                  <w:rPr>
                    <w:ins w:id="2533" w:author="Richard" w:date="2015-09-25T10:12:00Z"/>
                    <w:rFonts w:ascii="Garamond" w:eastAsia="ＭＳ 明朝" w:hAnsi="Garamond"/>
                    <w:sz w:val="18"/>
                    <w:szCs w:val="18"/>
                  </w:rPr>
                </w:rPrChange>
              </w:rPr>
            </w:pPr>
            <w:ins w:id="2534" w:author="Richard" w:date="2015-09-25T10:12:00Z">
              <w:r w:rsidRPr="006F6954">
                <w:rPr>
                  <w:rFonts w:ascii="Garamond" w:eastAsia="ＭＳ 明朝" w:hAnsi="Garamond"/>
                  <w:sz w:val="18"/>
                  <w:szCs w:val="18"/>
                  <w:rPrChange w:id="2535" w:author="Richard" w:date="2015-09-25T11:12:00Z">
                    <w:rPr>
                      <w:rFonts w:ascii="Garamond" w:eastAsia="ＭＳ 明朝" w:hAnsi="Garamond"/>
                      <w:sz w:val="18"/>
                      <w:szCs w:val="18"/>
                    </w:rPr>
                  </w:rPrChange>
                </w:rPr>
                <w:t>V-213</w:t>
              </w:r>
            </w:ins>
          </w:p>
        </w:tc>
        <w:tc>
          <w:tcPr>
            <w:tcW w:w="851" w:type="dxa"/>
            <w:shd w:val="clear" w:color="auto" w:fill="auto"/>
          </w:tcPr>
          <w:p w14:paraId="25030FB4" w14:textId="77777777" w:rsidR="00677AD7" w:rsidRPr="006F6954" w:rsidRDefault="00677AD7" w:rsidP="00934355">
            <w:pPr>
              <w:jc w:val="center"/>
              <w:rPr>
                <w:ins w:id="2536" w:author="Richard" w:date="2015-09-25T10:12:00Z"/>
                <w:rFonts w:ascii="Garamond" w:eastAsia="ＭＳ 明朝" w:hAnsi="Garamond"/>
                <w:sz w:val="18"/>
                <w:szCs w:val="18"/>
                <w:rPrChange w:id="2537" w:author="Richard" w:date="2015-09-25T11:12:00Z">
                  <w:rPr>
                    <w:ins w:id="2538" w:author="Richard" w:date="2015-09-25T10:12:00Z"/>
                    <w:rFonts w:ascii="Garamond" w:eastAsia="ＭＳ 明朝" w:hAnsi="Garamond"/>
                    <w:sz w:val="18"/>
                    <w:szCs w:val="18"/>
                  </w:rPr>
                </w:rPrChange>
              </w:rPr>
            </w:pPr>
            <w:ins w:id="2539" w:author="Richard" w:date="2015-09-25T10:12:00Z">
              <w:r w:rsidRPr="006F6954">
                <w:rPr>
                  <w:rFonts w:ascii="Garamond" w:eastAsia="ＭＳ 明朝" w:hAnsi="Garamond"/>
                  <w:sz w:val="18"/>
                  <w:szCs w:val="18"/>
                  <w:rPrChange w:id="2540" w:author="Richard" w:date="2015-09-25T11:12:00Z">
                    <w:rPr>
                      <w:rFonts w:ascii="Garamond" w:eastAsia="ＭＳ 明朝" w:hAnsi="Garamond"/>
                      <w:sz w:val="18"/>
                      <w:szCs w:val="18"/>
                    </w:rPr>
                  </w:rPrChange>
                </w:rPr>
                <w:t>391</w:t>
              </w:r>
            </w:ins>
          </w:p>
        </w:tc>
        <w:tc>
          <w:tcPr>
            <w:tcW w:w="971" w:type="dxa"/>
            <w:shd w:val="clear" w:color="auto" w:fill="auto"/>
          </w:tcPr>
          <w:p w14:paraId="017E3693" w14:textId="77777777" w:rsidR="00677AD7" w:rsidRPr="006F6954" w:rsidRDefault="00677AD7" w:rsidP="00934355">
            <w:pPr>
              <w:jc w:val="center"/>
              <w:rPr>
                <w:ins w:id="2541" w:author="Richard" w:date="2015-09-25T10:12:00Z"/>
                <w:rFonts w:ascii="Garamond" w:eastAsia="ＭＳ 明朝" w:hAnsi="Garamond"/>
                <w:sz w:val="18"/>
                <w:szCs w:val="18"/>
                <w:rPrChange w:id="2542" w:author="Richard" w:date="2015-09-25T11:12:00Z">
                  <w:rPr>
                    <w:ins w:id="2543" w:author="Richard" w:date="2015-09-25T10:12:00Z"/>
                    <w:rFonts w:ascii="Garamond" w:eastAsia="ＭＳ 明朝" w:hAnsi="Garamond"/>
                    <w:sz w:val="18"/>
                    <w:szCs w:val="18"/>
                  </w:rPr>
                </w:rPrChange>
              </w:rPr>
            </w:pPr>
            <w:ins w:id="2544" w:author="Richard" w:date="2015-09-25T10:12:00Z">
              <w:r w:rsidRPr="006F6954">
                <w:rPr>
                  <w:rFonts w:ascii="Garamond" w:eastAsia="ＭＳ 明朝" w:hAnsi="Garamond"/>
                  <w:sz w:val="18"/>
                  <w:szCs w:val="18"/>
                  <w:rPrChange w:id="2545" w:author="Richard" w:date="2015-09-25T11:12:00Z">
                    <w:rPr>
                      <w:rFonts w:ascii="Garamond" w:eastAsia="ＭＳ 明朝" w:hAnsi="Garamond"/>
                      <w:sz w:val="18"/>
                      <w:szCs w:val="18"/>
                    </w:rPr>
                  </w:rPrChange>
                </w:rPr>
                <w:t>EMO</w:t>
              </w:r>
            </w:ins>
          </w:p>
        </w:tc>
        <w:tc>
          <w:tcPr>
            <w:tcW w:w="881" w:type="dxa"/>
            <w:shd w:val="clear" w:color="auto" w:fill="auto"/>
          </w:tcPr>
          <w:p w14:paraId="62005222" w14:textId="77777777" w:rsidR="00677AD7" w:rsidRPr="006F6954" w:rsidRDefault="00677AD7" w:rsidP="00934355">
            <w:pPr>
              <w:jc w:val="center"/>
              <w:rPr>
                <w:ins w:id="2546" w:author="Richard" w:date="2015-09-25T10:12:00Z"/>
                <w:rFonts w:ascii="Garamond" w:eastAsia="ＭＳ 明朝" w:hAnsi="Garamond"/>
                <w:sz w:val="18"/>
                <w:szCs w:val="18"/>
                <w:rPrChange w:id="2547" w:author="Richard" w:date="2015-09-25T11:12:00Z">
                  <w:rPr>
                    <w:ins w:id="2548" w:author="Richard" w:date="2015-09-25T10:12:00Z"/>
                    <w:rFonts w:ascii="Garamond" w:eastAsia="ＭＳ 明朝" w:hAnsi="Garamond"/>
                    <w:sz w:val="18"/>
                    <w:szCs w:val="18"/>
                  </w:rPr>
                </w:rPrChange>
              </w:rPr>
            </w:pPr>
            <w:ins w:id="2549" w:author="Richard" w:date="2015-09-25T10:12:00Z">
              <w:r w:rsidRPr="006F6954">
                <w:rPr>
                  <w:rFonts w:ascii="Garamond" w:eastAsia="ＭＳ 明朝" w:hAnsi="Garamond"/>
                  <w:sz w:val="18"/>
                  <w:szCs w:val="18"/>
                  <w:rPrChange w:id="2550" w:author="Richard" w:date="2015-09-25T11:12:00Z">
                    <w:rPr>
                      <w:rFonts w:ascii="Garamond" w:eastAsia="ＭＳ 明朝" w:hAnsi="Garamond"/>
                      <w:sz w:val="18"/>
                      <w:szCs w:val="18"/>
                    </w:rPr>
                  </w:rPrChange>
                </w:rPr>
                <w:t>SKODA</w:t>
              </w:r>
            </w:ins>
          </w:p>
        </w:tc>
        <w:tc>
          <w:tcPr>
            <w:tcW w:w="881" w:type="dxa"/>
            <w:shd w:val="clear" w:color="auto" w:fill="auto"/>
          </w:tcPr>
          <w:p w14:paraId="415BCD0D" w14:textId="77777777" w:rsidR="00677AD7" w:rsidRPr="006F6954" w:rsidRDefault="00677AD7" w:rsidP="00934355">
            <w:pPr>
              <w:jc w:val="center"/>
              <w:rPr>
                <w:ins w:id="2551" w:author="Richard" w:date="2015-09-25T10:12:00Z"/>
                <w:rFonts w:ascii="Garamond" w:eastAsia="ＭＳ 明朝" w:hAnsi="Garamond"/>
                <w:sz w:val="18"/>
                <w:szCs w:val="18"/>
                <w:rPrChange w:id="2552" w:author="Richard" w:date="2015-09-25T11:12:00Z">
                  <w:rPr>
                    <w:ins w:id="2553" w:author="Richard" w:date="2015-09-25T10:12:00Z"/>
                    <w:rFonts w:ascii="Garamond" w:eastAsia="ＭＳ 明朝" w:hAnsi="Garamond"/>
                    <w:sz w:val="18"/>
                    <w:szCs w:val="18"/>
                  </w:rPr>
                </w:rPrChange>
              </w:rPr>
            </w:pPr>
            <w:ins w:id="2554" w:author="Richard" w:date="2015-09-25T10:12:00Z">
              <w:r w:rsidRPr="006F6954">
                <w:rPr>
                  <w:rFonts w:ascii="Garamond" w:eastAsia="ＭＳ 明朝" w:hAnsi="Garamond"/>
                  <w:sz w:val="18"/>
                  <w:szCs w:val="18"/>
                  <w:rPrChange w:id="2555" w:author="Richard" w:date="2015-09-25T11:12:00Z">
                    <w:rPr>
                      <w:rFonts w:ascii="Garamond" w:eastAsia="ＭＳ 明朝" w:hAnsi="Garamond"/>
                      <w:sz w:val="18"/>
                      <w:szCs w:val="18"/>
                    </w:rPr>
                  </w:rPrChange>
                </w:rPr>
                <w:t>1987</w:t>
              </w:r>
            </w:ins>
          </w:p>
        </w:tc>
        <w:tc>
          <w:tcPr>
            <w:tcW w:w="881" w:type="dxa"/>
            <w:shd w:val="clear" w:color="auto" w:fill="auto"/>
          </w:tcPr>
          <w:p w14:paraId="79D643D6" w14:textId="77777777" w:rsidR="00677AD7" w:rsidRPr="006F6954" w:rsidRDefault="00677AD7" w:rsidP="00934355">
            <w:pPr>
              <w:jc w:val="center"/>
              <w:rPr>
                <w:ins w:id="2556" w:author="Richard" w:date="2015-09-25T10:12:00Z"/>
                <w:rFonts w:ascii="Garamond" w:eastAsia="ＭＳ 明朝" w:hAnsi="Garamond"/>
                <w:sz w:val="18"/>
                <w:szCs w:val="18"/>
                <w:rPrChange w:id="2557" w:author="Richard" w:date="2015-09-25T11:12:00Z">
                  <w:rPr>
                    <w:ins w:id="2558" w:author="Richard" w:date="2015-09-25T10:12:00Z"/>
                    <w:rFonts w:ascii="Garamond" w:eastAsia="ＭＳ 明朝" w:hAnsi="Garamond"/>
                    <w:sz w:val="18"/>
                    <w:szCs w:val="18"/>
                  </w:rPr>
                </w:rPrChange>
              </w:rPr>
            </w:pPr>
            <w:ins w:id="2559" w:author="Richard" w:date="2015-09-25T10:12:00Z">
              <w:r w:rsidRPr="006F6954">
                <w:rPr>
                  <w:rFonts w:ascii="Garamond" w:eastAsia="ＭＳ 明朝" w:hAnsi="Garamond"/>
                  <w:sz w:val="18"/>
                  <w:szCs w:val="18"/>
                  <w:rPrChange w:id="2560" w:author="Richard" w:date="2015-09-25T11:12:00Z">
                    <w:rPr>
                      <w:rFonts w:ascii="Garamond" w:eastAsia="ＭＳ 明朝" w:hAnsi="Garamond"/>
                      <w:sz w:val="18"/>
                      <w:szCs w:val="18"/>
                    </w:rPr>
                  </w:rPrChange>
                </w:rPr>
                <w:t>-</w:t>
              </w:r>
            </w:ins>
          </w:p>
        </w:tc>
        <w:tc>
          <w:tcPr>
            <w:tcW w:w="881" w:type="dxa"/>
            <w:shd w:val="clear" w:color="auto" w:fill="auto"/>
          </w:tcPr>
          <w:p w14:paraId="2BF559F6" w14:textId="77777777" w:rsidR="00677AD7" w:rsidRPr="006F6954" w:rsidRDefault="00677AD7" w:rsidP="00934355">
            <w:pPr>
              <w:jc w:val="center"/>
              <w:rPr>
                <w:ins w:id="2561" w:author="Richard" w:date="2015-09-25T10:12:00Z"/>
                <w:rFonts w:ascii="Garamond" w:eastAsia="ＭＳ 明朝" w:hAnsi="Garamond"/>
                <w:sz w:val="18"/>
                <w:szCs w:val="18"/>
                <w:rPrChange w:id="2562" w:author="Richard" w:date="2015-09-25T11:12:00Z">
                  <w:rPr>
                    <w:ins w:id="2563" w:author="Richard" w:date="2015-09-25T10:12:00Z"/>
                    <w:rFonts w:ascii="Garamond" w:eastAsia="ＭＳ 明朝" w:hAnsi="Garamond"/>
                    <w:sz w:val="18"/>
                    <w:szCs w:val="18"/>
                  </w:rPr>
                </w:rPrChange>
              </w:rPr>
            </w:pPr>
            <w:ins w:id="2564" w:author="Richard" w:date="2015-09-25T10:12:00Z">
              <w:r w:rsidRPr="006F6954">
                <w:rPr>
                  <w:rFonts w:ascii="Garamond" w:eastAsia="ＭＳ 明朝" w:hAnsi="Garamond"/>
                  <w:sz w:val="18"/>
                  <w:szCs w:val="18"/>
                  <w:rPrChange w:id="2565" w:author="Richard" w:date="2015-09-25T11:12:00Z">
                    <w:rPr>
                      <w:rFonts w:ascii="Garamond" w:eastAsia="ＭＳ 明朝" w:hAnsi="Garamond"/>
                      <w:sz w:val="18"/>
                      <w:szCs w:val="18"/>
                    </w:rPr>
                  </w:rPrChange>
                </w:rPr>
                <w:t>-</w:t>
              </w:r>
            </w:ins>
          </w:p>
        </w:tc>
      </w:tr>
      <w:tr w:rsidR="00677AD7" w:rsidRPr="006F6954" w14:paraId="4D9DBDDF" w14:textId="77777777" w:rsidTr="00934355">
        <w:trPr>
          <w:trHeight w:val="395"/>
          <w:ins w:id="2566" w:author="Richard" w:date="2015-09-25T10:12:00Z"/>
        </w:trPr>
        <w:tc>
          <w:tcPr>
            <w:tcW w:w="817" w:type="dxa"/>
            <w:shd w:val="clear" w:color="auto" w:fill="auto"/>
          </w:tcPr>
          <w:p w14:paraId="678CC29E" w14:textId="77777777" w:rsidR="00677AD7" w:rsidRPr="00CF7C62" w:rsidRDefault="00677AD7" w:rsidP="00934355">
            <w:pPr>
              <w:rPr>
                <w:ins w:id="2567" w:author="Richard" w:date="2015-09-25T10:12:00Z"/>
                <w:rFonts w:ascii="Garamond" w:eastAsia="ＭＳ 明朝" w:hAnsi="Garamond"/>
                <w:sz w:val="20"/>
              </w:rPr>
            </w:pPr>
            <w:ins w:id="2568" w:author="Richard" w:date="2015-09-25T10:12:00Z">
              <w:r w:rsidRPr="00CF7C62">
                <w:rPr>
                  <w:rFonts w:ascii="Garamond" w:eastAsia="ＭＳ 明朝" w:hAnsi="Garamond"/>
                  <w:sz w:val="20"/>
                </w:rPr>
                <w:t>SK-11</w:t>
              </w:r>
            </w:ins>
          </w:p>
        </w:tc>
        <w:tc>
          <w:tcPr>
            <w:tcW w:w="1134" w:type="dxa"/>
            <w:shd w:val="clear" w:color="auto" w:fill="auto"/>
          </w:tcPr>
          <w:p w14:paraId="1E1319D1" w14:textId="77777777" w:rsidR="00677AD7" w:rsidRPr="00C6732C" w:rsidRDefault="00677AD7" w:rsidP="00934355">
            <w:pPr>
              <w:jc w:val="center"/>
              <w:rPr>
                <w:ins w:id="2569" w:author="Richard" w:date="2015-09-25T10:12:00Z"/>
                <w:rFonts w:ascii="Garamond" w:eastAsia="ＭＳ 明朝" w:hAnsi="Garamond"/>
                <w:sz w:val="18"/>
                <w:szCs w:val="18"/>
              </w:rPr>
            </w:pPr>
            <w:ins w:id="2570" w:author="Richard" w:date="2015-09-25T10:12:00Z">
              <w:r w:rsidRPr="00C6732C">
                <w:rPr>
                  <w:rFonts w:ascii="Garamond" w:eastAsia="ＭＳ 明朝" w:hAnsi="Garamond"/>
                  <w:sz w:val="18"/>
                  <w:szCs w:val="18"/>
                </w:rPr>
                <w:t>Mochovce-4</w:t>
              </w:r>
            </w:ins>
          </w:p>
        </w:tc>
        <w:tc>
          <w:tcPr>
            <w:tcW w:w="709" w:type="dxa"/>
            <w:shd w:val="clear" w:color="auto" w:fill="auto"/>
          </w:tcPr>
          <w:p w14:paraId="5DD22869" w14:textId="77777777" w:rsidR="00677AD7" w:rsidRPr="006F6954" w:rsidRDefault="00677AD7" w:rsidP="00934355">
            <w:pPr>
              <w:jc w:val="center"/>
              <w:rPr>
                <w:ins w:id="2571" w:author="Richard" w:date="2015-09-25T10:12:00Z"/>
                <w:rFonts w:ascii="Garamond" w:eastAsia="ＭＳ 明朝" w:hAnsi="Garamond"/>
                <w:sz w:val="18"/>
                <w:szCs w:val="18"/>
                <w:rPrChange w:id="2572" w:author="Richard" w:date="2015-09-25T11:12:00Z">
                  <w:rPr>
                    <w:ins w:id="2573" w:author="Richard" w:date="2015-09-25T10:12:00Z"/>
                    <w:rFonts w:ascii="Garamond" w:eastAsia="ＭＳ 明朝" w:hAnsi="Garamond"/>
                    <w:sz w:val="18"/>
                    <w:szCs w:val="18"/>
                  </w:rPr>
                </w:rPrChange>
              </w:rPr>
            </w:pPr>
            <w:ins w:id="2574" w:author="Richard" w:date="2015-09-25T10:12:00Z">
              <w:r w:rsidRPr="006F6954">
                <w:rPr>
                  <w:rFonts w:ascii="Garamond" w:eastAsia="ＭＳ 明朝" w:hAnsi="Garamond"/>
                  <w:sz w:val="18"/>
                  <w:szCs w:val="18"/>
                  <w:rPrChange w:id="2575" w:author="Richard" w:date="2015-09-25T11:12:00Z">
                    <w:rPr>
                      <w:rFonts w:ascii="Garamond" w:eastAsia="ＭＳ 明朝" w:hAnsi="Garamond"/>
                      <w:sz w:val="18"/>
                      <w:szCs w:val="18"/>
                    </w:rPr>
                  </w:rPrChange>
                </w:rPr>
                <w:t>PWR</w:t>
              </w:r>
            </w:ins>
          </w:p>
        </w:tc>
        <w:tc>
          <w:tcPr>
            <w:tcW w:w="850" w:type="dxa"/>
            <w:shd w:val="clear" w:color="auto" w:fill="auto"/>
          </w:tcPr>
          <w:p w14:paraId="62653AE7" w14:textId="77777777" w:rsidR="00677AD7" w:rsidRPr="006F6954" w:rsidRDefault="00677AD7" w:rsidP="00934355">
            <w:pPr>
              <w:jc w:val="center"/>
              <w:rPr>
                <w:ins w:id="2576" w:author="Richard" w:date="2015-09-25T10:12:00Z"/>
                <w:rFonts w:ascii="Garamond" w:eastAsia="ＭＳ 明朝" w:hAnsi="Garamond"/>
                <w:sz w:val="18"/>
                <w:szCs w:val="18"/>
                <w:rPrChange w:id="2577" w:author="Richard" w:date="2015-09-25T11:12:00Z">
                  <w:rPr>
                    <w:ins w:id="2578" w:author="Richard" w:date="2015-09-25T10:12:00Z"/>
                    <w:rFonts w:ascii="Garamond" w:eastAsia="ＭＳ 明朝" w:hAnsi="Garamond"/>
                    <w:sz w:val="18"/>
                    <w:szCs w:val="18"/>
                  </w:rPr>
                </w:rPrChange>
              </w:rPr>
            </w:pPr>
            <w:ins w:id="2579" w:author="Richard" w:date="2015-09-25T10:12:00Z">
              <w:r w:rsidRPr="006F6954">
                <w:rPr>
                  <w:rFonts w:ascii="Garamond" w:eastAsia="ＭＳ 明朝" w:hAnsi="Garamond"/>
                  <w:sz w:val="18"/>
                  <w:szCs w:val="18"/>
                  <w:rPrChange w:id="2580" w:author="Richard" w:date="2015-09-25T11:12:00Z">
                    <w:rPr>
                      <w:rFonts w:ascii="Garamond" w:eastAsia="ＭＳ 明朝" w:hAnsi="Garamond"/>
                      <w:sz w:val="18"/>
                      <w:szCs w:val="18"/>
                    </w:rPr>
                  </w:rPrChange>
                </w:rPr>
                <w:t xml:space="preserve">VVER </w:t>
              </w:r>
            </w:ins>
          </w:p>
          <w:p w14:paraId="6091AC4C" w14:textId="77777777" w:rsidR="00677AD7" w:rsidRPr="006F6954" w:rsidRDefault="00677AD7" w:rsidP="00934355">
            <w:pPr>
              <w:jc w:val="center"/>
              <w:rPr>
                <w:ins w:id="2581" w:author="Richard" w:date="2015-09-25T10:12:00Z"/>
                <w:rFonts w:ascii="Garamond" w:eastAsia="ＭＳ 明朝" w:hAnsi="Garamond"/>
                <w:sz w:val="18"/>
                <w:szCs w:val="18"/>
                <w:rPrChange w:id="2582" w:author="Richard" w:date="2015-09-25T11:12:00Z">
                  <w:rPr>
                    <w:ins w:id="2583" w:author="Richard" w:date="2015-09-25T10:12:00Z"/>
                    <w:rFonts w:ascii="Garamond" w:eastAsia="ＭＳ 明朝" w:hAnsi="Garamond"/>
                    <w:sz w:val="18"/>
                    <w:szCs w:val="18"/>
                  </w:rPr>
                </w:rPrChange>
              </w:rPr>
            </w:pPr>
            <w:ins w:id="2584" w:author="Richard" w:date="2015-09-25T10:12:00Z">
              <w:r w:rsidRPr="006F6954">
                <w:rPr>
                  <w:rFonts w:ascii="Garamond" w:eastAsia="ＭＳ 明朝" w:hAnsi="Garamond"/>
                  <w:sz w:val="18"/>
                  <w:szCs w:val="18"/>
                  <w:rPrChange w:id="2585" w:author="Richard" w:date="2015-09-25T11:12:00Z">
                    <w:rPr>
                      <w:rFonts w:ascii="Garamond" w:eastAsia="ＭＳ 明朝" w:hAnsi="Garamond"/>
                      <w:sz w:val="18"/>
                      <w:szCs w:val="18"/>
                    </w:rPr>
                  </w:rPrChange>
                </w:rPr>
                <w:t>V-213</w:t>
              </w:r>
            </w:ins>
          </w:p>
        </w:tc>
        <w:tc>
          <w:tcPr>
            <w:tcW w:w="851" w:type="dxa"/>
            <w:shd w:val="clear" w:color="auto" w:fill="auto"/>
          </w:tcPr>
          <w:p w14:paraId="4F8BCD87" w14:textId="77777777" w:rsidR="00677AD7" w:rsidRPr="006F6954" w:rsidRDefault="00677AD7" w:rsidP="00934355">
            <w:pPr>
              <w:jc w:val="center"/>
              <w:rPr>
                <w:ins w:id="2586" w:author="Richard" w:date="2015-09-25T10:12:00Z"/>
                <w:rFonts w:ascii="Garamond" w:eastAsia="ＭＳ 明朝" w:hAnsi="Garamond"/>
                <w:sz w:val="18"/>
                <w:szCs w:val="18"/>
                <w:rPrChange w:id="2587" w:author="Richard" w:date="2015-09-25T11:12:00Z">
                  <w:rPr>
                    <w:ins w:id="2588" w:author="Richard" w:date="2015-09-25T10:12:00Z"/>
                    <w:rFonts w:ascii="Garamond" w:eastAsia="ＭＳ 明朝" w:hAnsi="Garamond"/>
                    <w:sz w:val="18"/>
                    <w:szCs w:val="18"/>
                  </w:rPr>
                </w:rPrChange>
              </w:rPr>
            </w:pPr>
            <w:ins w:id="2589" w:author="Richard" w:date="2015-09-25T10:12:00Z">
              <w:r w:rsidRPr="006F6954">
                <w:rPr>
                  <w:rFonts w:ascii="Garamond" w:eastAsia="ＭＳ 明朝" w:hAnsi="Garamond"/>
                  <w:sz w:val="18"/>
                  <w:szCs w:val="18"/>
                  <w:rPrChange w:id="2590" w:author="Richard" w:date="2015-09-25T11:12:00Z">
                    <w:rPr>
                      <w:rFonts w:ascii="Garamond" w:eastAsia="ＭＳ 明朝" w:hAnsi="Garamond"/>
                      <w:sz w:val="18"/>
                      <w:szCs w:val="18"/>
                    </w:rPr>
                  </w:rPrChange>
                </w:rPr>
                <w:t>391</w:t>
              </w:r>
            </w:ins>
          </w:p>
        </w:tc>
        <w:tc>
          <w:tcPr>
            <w:tcW w:w="971" w:type="dxa"/>
            <w:shd w:val="clear" w:color="auto" w:fill="auto"/>
          </w:tcPr>
          <w:p w14:paraId="41589FCA" w14:textId="77777777" w:rsidR="00677AD7" w:rsidRPr="006F6954" w:rsidRDefault="00677AD7" w:rsidP="00934355">
            <w:pPr>
              <w:jc w:val="center"/>
              <w:rPr>
                <w:ins w:id="2591" w:author="Richard" w:date="2015-09-25T10:12:00Z"/>
                <w:rFonts w:ascii="Garamond" w:eastAsia="ＭＳ 明朝" w:hAnsi="Garamond"/>
                <w:sz w:val="18"/>
                <w:szCs w:val="18"/>
                <w:rPrChange w:id="2592" w:author="Richard" w:date="2015-09-25T11:12:00Z">
                  <w:rPr>
                    <w:ins w:id="2593" w:author="Richard" w:date="2015-09-25T10:12:00Z"/>
                    <w:rFonts w:ascii="Garamond" w:eastAsia="ＭＳ 明朝" w:hAnsi="Garamond"/>
                    <w:sz w:val="18"/>
                    <w:szCs w:val="18"/>
                  </w:rPr>
                </w:rPrChange>
              </w:rPr>
            </w:pPr>
            <w:ins w:id="2594" w:author="Richard" w:date="2015-09-25T10:12:00Z">
              <w:r w:rsidRPr="006F6954">
                <w:rPr>
                  <w:rFonts w:ascii="Garamond" w:eastAsia="ＭＳ 明朝" w:hAnsi="Garamond"/>
                  <w:sz w:val="18"/>
                  <w:szCs w:val="18"/>
                  <w:rPrChange w:id="2595" w:author="Richard" w:date="2015-09-25T11:12:00Z">
                    <w:rPr>
                      <w:rFonts w:ascii="Garamond" w:eastAsia="ＭＳ 明朝" w:hAnsi="Garamond"/>
                      <w:sz w:val="18"/>
                      <w:szCs w:val="18"/>
                    </w:rPr>
                  </w:rPrChange>
                </w:rPr>
                <w:t>EMO</w:t>
              </w:r>
            </w:ins>
          </w:p>
        </w:tc>
        <w:tc>
          <w:tcPr>
            <w:tcW w:w="881" w:type="dxa"/>
            <w:shd w:val="clear" w:color="auto" w:fill="auto"/>
          </w:tcPr>
          <w:p w14:paraId="7FF6E9DC" w14:textId="77777777" w:rsidR="00677AD7" w:rsidRPr="006F6954" w:rsidRDefault="00677AD7" w:rsidP="00934355">
            <w:pPr>
              <w:jc w:val="center"/>
              <w:rPr>
                <w:ins w:id="2596" w:author="Richard" w:date="2015-09-25T10:12:00Z"/>
                <w:rFonts w:ascii="Garamond" w:eastAsia="ＭＳ 明朝" w:hAnsi="Garamond"/>
                <w:sz w:val="18"/>
                <w:szCs w:val="18"/>
                <w:rPrChange w:id="2597" w:author="Richard" w:date="2015-09-25T11:12:00Z">
                  <w:rPr>
                    <w:ins w:id="2598" w:author="Richard" w:date="2015-09-25T10:12:00Z"/>
                    <w:rFonts w:ascii="Garamond" w:eastAsia="ＭＳ 明朝" w:hAnsi="Garamond"/>
                    <w:sz w:val="18"/>
                    <w:szCs w:val="18"/>
                  </w:rPr>
                </w:rPrChange>
              </w:rPr>
            </w:pPr>
            <w:ins w:id="2599" w:author="Richard" w:date="2015-09-25T10:12:00Z">
              <w:r w:rsidRPr="006F6954">
                <w:rPr>
                  <w:rFonts w:ascii="Garamond" w:eastAsia="ＭＳ 明朝" w:hAnsi="Garamond"/>
                  <w:sz w:val="18"/>
                  <w:szCs w:val="18"/>
                  <w:rPrChange w:id="2600" w:author="Richard" w:date="2015-09-25T11:12:00Z">
                    <w:rPr>
                      <w:rFonts w:ascii="Garamond" w:eastAsia="ＭＳ 明朝" w:hAnsi="Garamond"/>
                      <w:sz w:val="18"/>
                      <w:szCs w:val="18"/>
                    </w:rPr>
                  </w:rPrChange>
                </w:rPr>
                <w:t>SKODA</w:t>
              </w:r>
            </w:ins>
          </w:p>
        </w:tc>
        <w:tc>
          <w:tcPr>
            <w:tcW w:w="881" w:type="dxa"/>
            <w:shd w:val="clear" w:color="auto" w:fill="auto"/>
          </w:tcPr>
          <w:p w14:paraId="3E76A930" w14:textId="77777777" w:rsidR="00677AD7" w:rsidRPr="006F6954" w:rsidRDefault="00677AD7" w:rsidP="00934355">
            <w:pPr>
              <w:jc w:val="center"/>
              <w:rPr>
                <w:ins w:id="2601" w:author="Richard" w:date="2015-09-25T10:12:00Z"/>
                <w:rFonts w:ascii="Garamond" w:eastAsia="ＭＳ 明朝" w:hAnsi="Garamond"/>
                <w:sz w:val="18"/>
                <w:szCs w:val="18"/>
                <w:rPrChange w:id="2602" w:author="Richard" w:date="2015-09-25T11:12:00Z">
                  <w:rPr>
                    <w:ins w:id="2603" w:author="Richard" w:date="2015-09-25T10:12:00Z"/>
                    <w:rFonts w:ascii="Garamond" w:eastAsia="ＭＳ 明朝" w:hAnsi="Garamond"/>
                    <w:sz w:val="18"/>
                    <w:szCs w:val="18"/>
                  </w:rPr>
                </w:rPrChange>
              </w:rPr>
            </w:pPr>
            <w:ins w:id="2604" w:author="Richard" w:date="2015-09-25T10:12:00Z">
              <w:r w:rsidRPr="006F6954">
                <w:rPr>
                  <w:rFonts w:ascii="Garamond" w:eastAsia="ＭＳ 明朝" w:hAnsi="Garamond"/>
                  <w:sz w:val="18"/>
                  <w:szCs w:val="18"/>
                  <w:rPrChange w:id="2605" w:author="Richard" w:date="2015-09-25T11:12:00Z">
                    <w:rPr>
                      <w:rFonts w:ascii="Garamond" w:eastAsia="ＭＳ 明朝" w:hAnsi="Garamond"/>
                      <w:sz w:val="18"/>
                      <w:szCs w:val="18"/>
                    </w:rPr>
                  </w:rPrChange>
                </w:rPr>
                <w:t>1987</w:t>
              </w:r>
            </w:ins>
          </w:p>
        </w:tc>
        <w:tc>
          <w:tcPr>
            <w:tcW w:w="881" w:type="dxa"/>
            <w:shd w:val="clear" w:color="auto" w:fill="auto"/>
          </w:tcPr>
          <w:p w14:paraId="69457179" w14:textId="77777777" w:rsidR="00677AD7" w:rsidRPr="006F6954" w:rsidRDefault="00677AD7" w:rsidP="00934355">
            <w:pPr>
              <w:jc w:val="center"/>
              <w:rPr>
                <w:ins w:id="2606" w:author="Richard" w:date="2015-09-25T10:12:00Z"/>
                <w:rFonts w:ascii="Garamond" w:eastAsia="ＭＳ 明朝" w:hAnsi="Garamond"/>
                <w:sz w:val="18"/>
                <w:szCs w:val="18"/>
                <w:rPrChange w:id="2607" w:author="Richard" w:date="2015-09-25T11:12:00Z">
                  <w:rPr>
                    <w:ins w:id="2608" w:author="Richard" w:date="2015-09-25T10:12:00Z"/>
                    <w:rFonts w:ascii="Garamond" w:eastAsia="ＭＳ 明朝" w:hAnsi="Garamond"/>
                    <w:sz w:val="18"/>
                    <w:szCs w:val="18"/>
                  </w:rPr>
                </w:rPrChange>
              </w:rPr>
            </w:pPr>
            <w:ins w:id="2609" w:author="Richard" w:date="2015-09-25T10:12:00Z">
              <w:r w:rsidRPr="006F6954">
                <w:rPr>
                  <w:rFonts w:ascii="Garamond" w:eastAsia="ＭＳ 明朝" w:hAnsi="Garamond"/>
                  <w:sz w:val="18"/>
                  <w:szCs w:val="18"/>
                  <w:rPrChange w:id="2610" w:author="Richard" w:date="2015-09-25T11:12:00Z">
                    <w:rPr>
                      <w:rFonts w:ascii="Garamond" w:eastAsia="ＭＳ 明朝" w:hAnsi="Garamond"/>
                      <w:sz w:val="18"/>
                      <w:szCs w:val="18"/>
                    </w:rPr>
                  </w:rPrChange>
                </w:rPr>
                <w:t>-</w:t>
              </w:r>
            </w:ins>
          </w:p>
        </w:tc>
        <w:tc>
          <w:tcPr>
            <w:tcW w:w="881" w:type="dxa"/>
            <w:shd w:val="clear" w:color="auto" w:fill="auto"/>
          </w:tcPr>
          <w:p w14:paraId="281F2366" w14:textId="77777777" w:rsidR="00677AD7" w:rsidRPr="006F6954" w:rsidRDefault="00677AD7" w:rsidP="00934355">
            <w:pPr>
              <w:jc w:val="center"/>
              <w:rPr>
                <w:ins w:id="2611" w:author="Richard" w:date="2015-09-25T10:12:00Z"/>
                <w:rFonts w:ascii="Garamond" w:eastAsia="ＭＳ 明朝" w:hAnsi="Garamond"/>
                <w:sz w:val="18"/>
                <w:szCs w:val="18"/>
                <w:rPrChange w:id="2612" w:author="Richard" w:date="2015-09-25T11:12:00Z">
                  <w:rPr>
                    <w:ins w:id="2613" w:author="Richard" w:date="2015-09-25T10:12:00Z"/>
                    <w:rFonts w:ascii="Garamond" w:eastAsia="ＭＳ 明朝" w:hAnsi="Garamond"/>
                    <w:sz w:val="18"/>
                    <w:szCs w:val="18"/>
                  </w:rPr>
                </w:rPrChange>
              </w:rPr>
            </w:pPr>
            <w:ins w:id="2614" w:author="Richard" w:date="2015-09-25T10:12:00Z">
              <w:r w:rsidRPr="006F6954">
                <w:rPr>
                  <w:rFonts w:ascii="Garamond" w:eastAsia="ＭＳ 明朝" w:hAnsi="Garamond"/>
                  <w:sz w:val="18"/>
                  <w:szCs w:val="18"/>
                  <w:rPrChange w:id="2615" w:author="Richard" w:date="2015-09-25T11:12:00Z">
                    <w:rPr>
                      <w:rFonts w:ascii="Garamond" w:eastAsia="ＭＳ 明朝" w:hAnsi="Garamond"/>
                      <w:sz w:val="18"/>
                      <w:szCs w:val="18"/>
                    </w:rPr>
                  </w:rPrChange>
                </w:rPr>
                <w:t>-</w:t>
              </w:r>
            </w:ins>
          </w:p>
        </w:tc>
      </w:tr>
    </w:tbl>
    <w:p w14:paraId="3789E83B" w14:textId="77777777" w:rsidR="00677AD7" w:rsidRPr="00CF7C62" w:rsidRDefault="00677AD7" w:rsidP="00934355">
      <w:pPr>
        <w:rPr>
          <w:ins w:id="2616" w:author="Richard" w:date="2015-09-25T10:12:00Z"/>
          <w:rFonts w:ascii="Garamond" w:hAnsi="Garamond"/>
        </w:rPr>
      </w:pPr>
    </w:p>
    <w:p w14:paraId="409EFF91" w14:textId="77777777" w:rsidR="00677AD7" w:rsidRPr="00C6732C" w:rsidRDefault="00677AD7" w:rsidP="00934355">
      <w:pPr>
        <w:rPr>
          <w:ins w:id="2617" w:author="Richard" w:date="2015-09-25T10:12:00Z"/>
          <w:rFonts w:ascii="Garamond" w:hAnsi="Garamond"/>
          <w:b/>
          <w:sz w:val="18"/>
          <w:szCs w:val="18"/>
        </w:rPr>
      </w:pPr>
      <w:ins w:id="2618" w:author="Richard" w:date="2015-09-25T10:12:00Z">
        <w:r w:rsidRPr="00C6732C">
          <w:rPr>
            <w:rFonts w:ascii="Garamond" w:hAnsi="Garamond"/>
            <w:b/>
            <w:sz w:val="18"/>
            <w:szCs w:val="18"/>
          </w:rPr>
          <w:t xml:space="preserve">Abbreviations: </w:t>
        </w:r>
      </w:ins>
    </w:p>
    <w:p w14:paraId="2EBF393D" w14:textId="77777777" w:rsidR="00677AD7" w:rsidRPr="006F6954" w:rsidRDefault="00677AD7" w:rsidP="00934355">
      <w:pPr>
        <w:rPr>
          <w:ins w:id="2619" w:author="Richard" w:date="2015-09-25T10:12:00Z"/>
          <w:rFonts w:ascii="Garamond" w:hAnsi="Garamond"/>
          <w:sz w:val="18"/>
          <w:szCs w:val="18"/>
          <w:rPrChange w:id="2620" w:author="Richard" w:date="2015-09-25T11:12:00Z">
            <w:rPr>
              <w:ins w:id="2621" w:author="Richard" w:date="2015-09-25T10:12:00Z"/>
              <w:rFonts w:ascii="Garamond" w:hAnsi="Garamond"/>
              <w:sz w:val="18"/>
              <w:szCs w:val="18"/>
            </w:rPr>
          </w:rPrChange>
        </w:rPr>
      </w:pPr>
      <w:ins w:id="2622" w:author="Richard" w:date="2015-09-25T10:12:00Z">
        <w:r w:rsidRPr="006F6954">
          <w:rPr>
            <w:rFonts w:ascii="Garamond" w:hAnsi="Garamond"/>
            <w:sz w:val="18"/>
            <w:szCs w:val="18"/>
            <w:rPrChange w:id="2623" w:author="Richard" w:date="2015-09-25T11:12:00Z">
              <w:rPr>
                <w:rFonts w:ascii="Garamond" w:hAnsi="Garamond"/>
                <w:sz w:val="18"/>
                <w:szCs w:val="18"/>
              </w:rPr>
            </w:rPrChange>
          </w:rPr>
          <w:t>AEE: Atomenergoexport</w:t>
        </w:r>
      </w:ins>
    </w:p>
    <w:p w14:paraId="7903B1A6" w14:textId="77777777" w:rsidR="00677AD7" w:rsidRPr="006F6954" w:rsidRDefault="00677AD7" w:rsidP="00934355">
      <w:pPr>
        <w:rPr>
          <w:ins w:id="2624" w:author="Richard" w:date="2015-09-25T10:12:00Z"/>
          <w:rFonts w:ascii="Garamond" w:hAnsi="Garamond"/>
          <w:sz w:val="18"/>
          <w:szCs w:val="18"/>
          <w:rPrChange w:id="2625" w:author="Richard" w:date="2015-09-25T11:12:00Z">
            <w:rPr>
              <w:ins w:id="2626" w:author="Richard" w:date="2015-09-25T10:12:00Z"/>
              <w:rFonts w:ascii="Garamond" w:hAnsi="Garamond"/>
              <w:sz w:val="18"/>
              <w:szCs w:val="18"/>
            </w:rPr>
          </w:rPrChange>
        </w:rPr>
      </w:pPr>
      <w:ins w:id="2627" w:author="Richard" w:date="2015-09-25T10:12:00Z">
        <w:r w:rsidRPr="006F6954">
          <w:rPr>
            <w:rFonts w:ascii="Garamond" w:hAnsi="Garamond"/>
            <w:sz w:val="18"/>
            <w:szCs w:val="18"/>
            <w:rPrChange w:id="2628" w:author="Richard" w:date="2015-09-25T11:12:00Z">
              <w:rPr>
                <w:rFonts w:ascii="Garamond" w:hAnsi="Garamond"/>
                <w:sz w:val="18"/>
                <w:szCs w:val="18"/>
              </w:rPr>
            </w:rPrChange>
          </w:rPr>
          <w:t>EMO: Electrostation Mochovce</w:t>
        </w:r>
      </w:ins>
    </w:p>
    <w:p w14:paraId="1DC31B01" w14:textId="77777777" w:rsidR="00677AD7" w:rsidRPr="006F6954" w:rsidRDefault="00677AD7" w:rsidP="00934355">
      <w:pPr>
        <w:rPr>
          <w:ins w:id="2629" w:author="Richard" w:date="2015-09-25T10:12:00Z"/>
          <w:rFonts w:ascii="Garamond" w:hAnsi="Garamond"/>
          <w:sz w:val="18"/>
          <w:szCs w:val="18"/>
          <w:rPrChange w:id="2630" w:author="Richard" w:date="2015-09-25T11:12:00Z">
            <w:rPr>
              <w:ins w:id="2631" w:author="Richard" w:date="2015-09-25T10:12:00Z"/>
              <w:rFonts w:ascii="Garamond" w:hAnsi="Garamond"/>
              <w:sz w:val="18"/>
              <w:szCs w:val="18"/>
            </w:rPr>
          </w:rPrChange>
        </w:rPr>
      </w:pPr>
      <w:ins w:id="2632" w:author="Richard" w:date="2015-09-25T10:12:00Z">
        <w:r w:rsidRPr="006F6954">
          <w:rPr>
            <w:rFonts w:ascii="Garamond" w:hAnsi="Garamond"/>
            <w:sz w:val="18"/>
            <w:szCs w:val="18"/>
            <w:rPrChange w:id="2633" w:author="Richard" w:date="2015-09-25T11:12:00Z">
              <w:rPr>
                <w:rFonts w:ascii="Garamond" w:hAnsi="Garamond"/>
                <w:sz w:val="18"/>
                <w:szCs w:val="18"/>
              </w:rPr>
            </w:rPrChange>
          </w:rPr>
          <w:t>HWGCR: Heavey wate graphit-cooled reactor</w:t>
        </w:r>
      </w:ins>
    </w:p>
    <w:p w14:paraId="60EFA5D7" w14:textId="77777777" w:rsidR="00677AD7" w:rsidRPr="006F6954" w:rsidRDefault="00677AD7" w:rsidP="00934355">
      <w:pPr>
        <w:rPr>
          <w:ins w:id="2634" w:author="Richard" w:date="2015-09-25T10:12:00Z"/>
          <w:rFonts w:ascii="Garamond" w:hAnsi="Garamond"/>
          <w:sz w:val="18"/>
          <w:szCs w:val="18"/>
          <w:rPrChange w:id="2635" w:author="Richard" w:date="2015-09-25T11:12:00Z">
            <w:rPr>
              <w:ins w:id="2636" w:author="Richard" w:date="2015-09-25T10:12:00Z"/>
              <w:rFonts w:ascii="Garamond" w:hAnsi="Garamond"/>
              <w:sz w:val="18"/>
              <w:szCs w:val="18"/>
            </w:rPr>
          </w:rPrChange>
        </w:rPr>
      </w:pPr>
      <w:ins w:id="2637" w:author="Richard" w:date="2015-09-25T10:12:00Z">
        <w:r w:rsidRPr="006F6954">
          <w:rPr>
            <w:rFonts w:ascii="Garamond" w:hAnsi="Garamond"/>
            <w:sz w:val="18"/>
            <w:szCs w:val="18"/>
            <w:rPrChange w:id="2638" w:author="Richard" w:date="2015-09-25T11:12:00Z">
              <w:rPr>
                <w:rFonts w:ascii="Garamond" w:hAnsi="Garamond"/>
                <w:sz w:val="18"/>
                <w:szCs w:val="18"/>
              </w:rPr>
            </w:rPrChange>
          </w:rPr>
          <w:t>JAVYS: Jadrová a vyra</w:t>
        </w:r>
        <w:r w:rsidRPr="006F6954">
          <w:rPr>
            <w:rFonts w:ascii="Times New Roman" w:hAnsi="Times New Roman"/>
            <w:sz w:val="18"/>
            <w:szCs w:val="18"/>
            <w:rPrChange w:id="2639" w:author="Richard" w:date="2015-09-25T11:12:00Z">
              <w:rPr>
                <w:rFonts w:ascii="Times New Roman" w:hAnsi="Times New Roman"/>
                <w:sz w:val="18"/>
                <w:szCs w:val="18"/>
              </w:rPr>
            </w:rPrChange>
          </w:rPr>
          <w:t>ď</w:t>
        </w:r>
        <w:r w:rsidRPr="006F6954">
          <w:rPr>
            <w:rFonts w:ascii="Garamond" w:hAnsi="Garamond"/>
            <w:sz w:val="18"/>
            <w:szCs w:val="18"/>
            <w:rPrChange w:id="2640" w:author="Richard" w:date="2015-09-25T11:12:00Z">
              <w:rPr>
                <w:rFonts w:ascii="Garamond" w:hAnsi="Garamond"/>
                <w:sz w:val="18"/>
                <w:szCs w:val="18"/>
              </w:rPr>
            </w:rPrChange>
          </w:rPr>
          <w:t>ovacia spolo</w:t>
        </w:r>
        <w:r w:rsidRPr="006F6954">
          <w:rPr>
            <w:rFonts w:ascii="Times New Roman" w:hAnsi="Times New Roman"/>
            <w:sz w:val="18"/>
            <w:szCs w:val="18"/>
            <w:rPrChange w:id="2641" w:author="Richard" w:date="2015-09-25T11:12:00Z">
              <w:rPr>
                <w:rFonts w:ascii="Times New Roman" w:hAnsi="Times New Roman"/>
                <w:sz w:val="18"/>
                <w:szCs w:val="18"/>
              </w:rPr>
            </w:rPrChange>
          </w:rPr>
          <w:t>č</w:t>
        </w:r>
        <w:r w:rsidRPr="006F6954">
          <w:rPr>
            <w:rFonts w:ascii="Garamond" w:hAnsi="Garamond"/>
            <w:sz w:val="18"/>
            <w:szCs w:val="18"/>
            <w:rPrChange w:id="2642" w:author="Richard" w:date="2015-09-25T11:12:00Z">
              <w:rPr>
                <w:rFonts w:ascii="Garamond" w:hAnsi="Garamond"/>
                <w:sz w:val="18"/>
                <w:szCs w:val="18"/>
              </w:rPr>
            </w:rPrChange>
          </w:rPr>
          <w:t>nos</w:t>
        </w:r>
        <w:r w:rsidRPr="006F6954">
          <w:rPr>
            <w:rFonts w:ascii="Times New Roman" w:hAnsi="Times New Roman"/>
            <w:sz w:val="18"/>
            <w:szCs w:val="18"/>
            <w:rPrChange w:id="2643" w:author="Richard" w:date="2015-09-25T11:12:00Z">
              <w:rPr>
                <w:rFonts w:ascii="Times New Roman" w:hAnsi="Times New Roman"/>
                <w:sz w:val="18"/>
                <w:szCs w:val="18"/>
              </w:rPr>
            </w:rPrChange>
          </w:rPr>
          <w:t>ť</w:t>
        </w:r>
        <w:r w:rsidRPr="006F6954">
          <w:rPr>
            <w:rFonts w:ascii="Garamond" w:hAnsi="Garamond"/>
            <w:sz w:val="18"/>
            <w:szCs w:val="18"/>
            <w:rPrChange w:id="2644" w:author="Richard" w:date="2015-09-25T11:12:00Z">
              <w:rPr>
                <w:rFonts w:ascii="Garamond" w:hAnsi="Garamond"/>
                <w:sz w:val="18"/>
                <w:szCs w:val="18"/>
              </w:rPr>
            </w:rPrChange>
          </w:rPr>
          <w:t xml:space="preserve"> [Nuclear and Decommissioning Company]</w:t>
        </w:r>
      </w:ins>
    </w:p>
    <w:p w14:paraId="64BA16F3" w14:textId="77777777" w:rsidR="00677AD7" w:rsidRPr="006F6954" w:rsidRDefault="00677AD7" w:rsidP="00934355">
      <w:pPr>
        <w:rPr>
          <w:ins w:id="2645" w:author="Richard" w:date="2015-09-25T10:12:00Z"/>
          <w:rFonts w:ascii="Garamond" w:hAnsi="Garamond"/>
          <w:sz w:val="18"/>
          <w:szCs w:val="18"/>
          <w:rPrChange w:id="2646" w:author="Richard" w:date="2015-09-25T11:12:00Z">
            <w:rPr>
              <w:ins w:id="2647" w:author="Richard" w:date="2015-09-25T10:12:00Z"/>
              <w:rFonts w:ascii="Garamond" w:hAnsi="Garamond"/>
              <w:sz w:val="18"/>
              <w:szCs w:val="18"/>
            </w:rPr>
          </w:rPrChange>
        </w:rPr>
      </w:pPr>
      <w:ins w:id="2648" w:author="Richard" w:date="2015-09-25T10:12:00Z">
        <w:r w:rsidRPr="006F6954">
          <w:rPr>
            <w:rFonts w:ascii="Garamond" w:hAnsi="Garamond"/>
            <w:sz w:val="18"/>
            <w:szCs w:val="18"/>
            <w:rPrChange w:id="2649" w:author="Richard" w:date="2015-09-25T11:12:00Z">
              <w:rPr>
                <w:rFonts w:ascii="Garamond" w:hAnsi="Garamond"/>
                <w:sz w:val="18"/>
                <w:szCs w:val="18"/>
              </w:rPr>
            </w:rPrChange>
          </w:rPr>
          <w:t>NSSS: Nuclear steam supply system</w:t>
        </w:r>
      </w:ins>
    </w:p>
    <w:p w14:paraId="520F4D0E" w14:textId="77777777" w:rsidR="00677AD7" w:rsidRPr="006F6954" w:rsidRDefault="00677AD7" w:rsidP="00934355">
      <w:pPr>
        <w:rPr>
          <w:ins w:id="2650" w:author="Richard" w:date="2015-09-25T10:12:00Z"/>
          <w:rFonts w:ascii="Garamond" w:hAnsi="Garamond"/>
          <w:sz w:val="18"/>
          <w:szCs w:val="18"/>
          <w:rPrChange w:id="2651" w:author="Richard" w:date="2015-09-25T11:12:00Z">
            <w:rPr>
              <w:ins w:id="2652" w:author="Richard" w:date="2015-09-25T10:12:00Z"/>
              <w:rFonts w:ascii="Garamond" w:hAnsi="Garamond"/>
              <w:sz w:val="18"/>
              <w:szCs w:val="18"/>
            </w:rPr>
          </w:rPrChange>
        </w:rPr>
      </w:pPr>
      <w:ins w:id="2653" w:author="Richard" w:date="2015-09-25T10:12:00Z">
        <w:r w:rsidRPr="006F6954">
          <w:rPr>
            <w:rFonts w:ascii="Garamond" w:hAnsi="Garamond"/>
            <w:sz w:val="18"/>
            <w:szCs w:val="18"/>
            <w:rPrChange w:id="2654" w:author="Richard" w:date="2015-09-25T11:12:00Z">
              <w:rPr>
                <w:rFonts w:ascii="Garamond" w:hAnsi="Garamond"/>
                <w:sz w:val="18"/>
                <w:szCs w:val="18"/>
              </w:rPr>
            </w:rPrChange>
          </w:rPr>
          <w:t>SE.plc: Slovenské Elektráne [ENEL Group]</w:t>
        </w:r>
      </w:ins>
    </w:p>
    <w:p w14:paraId="300BF7B1" w14:textId="77777777" w:rsidR="00677AD7" w:rsidRPr="006F6954" w:rsidRDefault="00677AD7" w:rsidP="00934355">
      <w:pPr>
        <w:rPr>
          <w:ins w:id="2655" w:author="Richard" w:date="2015-09-25T10:12:00Z"/>
          <w:rFonts w:ascii="Garamond" w:hAnsi="Garamond"/>
          <w:sz w:val="18"/>
          <w:szCs w:val="18"/>
          <w:rPrChange w:id="2656" w:author="Richard" w:date="2015-09-25T11:12:00Z">
            <w:rPr>
              <w:ins w:id="2657" w:author="Richard" w:date="2015-09-25T10:12:00Z"/>
              <w:rFonts w:ascii="Garamond" w:hAnsi="Garamond"/>
              <w:sz w:val="18"/>
              <w:szCs w:val="18"/>
            </w:rPr>
          </w:rPrChange>
        </w:rPr>
      </w:pPr>
      <w:ins w:id="2658" w:author="Richard" w:date="2015-09-25T10:12:00Z">
        <w:r w:rsidRPr="006F6954">
          <w:rPr>
            <w:rFonts w:ascii="Garamond" w:hAnsi="Garamond"/>
            <w:sz w:val="18"/>
            <w:szCs w:val="18"/>
            <w:rPrChange w:id="2659" w:author="Richard" w:date="2015-09-25T11:12:00Z">
              <w:rPr>
                <w:rFonts w:ascii="Garamond" w:hAnsi="Garamond"/>
                <w:sz w:val="18"/>
                <w:szCs w:val="18"/>
              </w:rPr>
            </w:rPrChange>
          </w:rPr>
          <w:t>SKODA: Skoda Concern Nuclear Power Plant Works</w:t>
        </w:r>
      </w:ins>
    </w:p>
    <w:p w14:paraId="562A0077" w14:textId="77777777" w:rsidR="00677AD7" w:rsidRPr="006F6954" w:rsidRDefault="00677AD7">
      <w:pPr>
        <w:rPr>
          <w:ins w:id="2660" w:author="Richard" w:date="2015-09-25T10:12:00Z"/>
          <w:rFonts w:ascii="Garamond" w:hAnsi="Garamond"/>
          <w:sz w:val="18"/>
          <w:szCs w:val="18"/>
          <w:rPrChange w:id="2661" w:author="Richard" w:date="2015-09-25T11:12:00Z">
            <w:rPr>
              <w:ins w:id="2662" w:author="Richard" w:date="2015-09-25T10:12:00Z"/>
              <w:rFonts w:ascii="Garamond" w:hAnsi="Garamond"/>
              <w:sz w:val="18"/>
              <w:szCs w:val="18"/>
            </w:rPr>
          </w:rPrChange>
        </w:rPr>
      </w:pPr>
      <w:ins w:id="2663" w:author="Richard" w:date="2015-09-25T10:12:00Z">
        <w:r w:rsidRPr="006F6954">
          <w:rPr>
            <w:rFonts w:ascii="Garamond" w:hAnsi="Garamond"/>
            <w:sz w:val="18"/>
            <w:szCs w:val="18"/>
            <w:rPrChange w:id="2664" w:author="Richard" w:date="2015-09-25T11:12:00Z">
              <w:rPr>
                <w:rFonts w:ascii="Garamond" w:hAnsi="Garamond"/>
                <w:sz w:val="18"/>
                <w:szCs w:val="18"/>
              </w:rPr>
            </w:rPrChange>
          </w:rPr>
          <w:t xml:space="preserve">VVER: </w:t>
        </w:r>
        <w:r w:rsidRPr="006F6954">
          <w:rPr>
            <w:rFonts w:ascii="Times New Roman" w:hAnsi="Times New Roman"/>
            <w:sz w:val="18"/>
            <w:szCs w:val="18"/>
            <w:rPrChange w:id="2665" w:author="Richard" w:date="2015-09-25T11:12:00Z">
              <w:rPr>
                <w:rFonts w:ascii="Times New Roman" w:hAnsi="Times New Roman"/>
                <w:sz w:val="18"/>
                <w:szCs w:val="18"/>
              </w:rPr>
            </w:rPrChange>
          </w:rPr>
          <w:t>Водо</w:t>
        </w:r>
        <w:r w:rsidRPr="006F6954">
          <w:rPr>
            <w:rFonts w:ascii="Garamond" w:hAnsi="Garamond"/>
            <w:sz w:val="18"/>
            <w:szCs w:val="18"/>
            <w:rPrChange w:id="2666" w:author="Richard" w:date="2015-09-25T11:12:00Z">
              <w:rPr>
                <w:rFonts w:ascii="Garamond" w:hAnsi="Garamond"/>
                <w:sz w:val="18"/>
                <w:szCs w:val="18"/>
              </w:rPr>
            </w:rPrChange>
          </w:rPr>
          <w:t>-</w:t>
        </w:r>
        <w:r w:rsidRPr="006F6954">
          <w:rPr>
            <w:rFonts w:ascii="Times New Roman" w:hAnsi="Times New Roman"/>
            <w:sz w:val="18"/>
            <w:szCs w:val="18"/>
            <w:rPrChange w:id="2667" w:author="Richard" w:date="2015-09-25T11:12:00Z">
              <w:rPr>
                <w:rFonts w:ascii="Times New Roman" w:hAnsi="Times New Roman"/>
                <w:sz w:val="18"/>
                <w:szCs w:val="18"/>
              </w:rPr>
            </w:rPrChange>
          </w:rPr>
          <w:t>водяной</w:t>
        </w:r>
        <w:r w:rsidRPr="006F6954">
          <w:rPr>
            <w:rFonts w:ascii="Garamond" w:hAnsi="Garamond"/>
            <w:sz w:val="18"/>
            <w:szCs w:val="18"/>
            <w:rPrChange w:id="2668" w:author="Richard" w:date="2015-09-25T11:12:00Z">
              <w:rPr>
                <w:rFonts w:ascii="Garamond" w:hAnsi="Garamond"/>
                <w:sz w:val="18"/>
                <w:szCs w:val="18"/>
              </w:rPr>
            </w:rPrChange>
          </w:rPr>
          <w:t xml:space="preserve"> </w:t>
        </w:r>
        <w:r w:rsidRPr="006F6954">
          <w:rPr>
            <w:rFonts w:ascii="Times New Roman" w:hAnsi="Times New Roman"/>
            <w:sz w:val="18"/>
            <w:szCs w:val="18"/>
            <w:rPrChange w:id="2669" w:author="Richard" w:date="2015-09-25T11:12:00Z">
              <w:rPr>
                <w:rFonts w:ascii="Times New Roman" w:hAnsi="Times New Roman"/>
                <w:sz w:val="18"/>
                <w:szCs w:val="18"/>
              </w:rPr>
            </w:rPrChange>
          </w:rPr>
          <w:t>энергетический</w:t>
        </w:r>
        <w:r w:rsidRPr="006F6954">
          <w:rPr>
            <w:rFonts w:ascii="Garamond" w:hAnsi="Garamond"/>
            <w:sz w:val="18"/>
            <w:szCs w:val="18"/>
            <w:rPrChange w:id="2670" w:author="Richard" w:date="2015-09-25T11:12:00Z">
              <w:rPr>
                <w:rFonts w:ascii="Garamond" w:hAnsi="Garamond"/>
                <w:sz w:val="18"/>
                <w:szCs w:val="18"/>
              </w:rPr>
            </w:rPrChange>
          </w:rPr>
          <w:t xml:space="preserve"> </w:t>
        </w:r>
        <w:r w:rsidRPr="006F6954">
          <w:rPr>
            <w:rFonts w:ascii="Times New Roman" w:hAnsi="Times New Roman"/>
            <w:sz w:val="18"/>
            <w:szCs w:val="18"/>
            <w:rPrChange w:id="2671" w:author="Richard" w:date="2015-09-25T11:12:00Z">
              <w:rPr>
                <w:rFonts w:ascii="Times New Roman" w:hAnsi="Times New Roman"/>
                <w:sz w:val="18"/>
                <w:szCs w:val="18"/>
              </w:rPr>
            </w:rPrChange>
          </w:rPr>
          <w:t>реактор</w:t>
        </w:r>
        <w:r w:rsidRPr="006F6954">
          <w:rPr>
            <w:rFonts w:ascii="Garamond" w:hAnsi="Garamond"/>
            <w:sz w:val="18"/>
            <w:szCs w:val="18"/>
            <w:rPrChange w:id="2672" w:author="Richard" w:date="2015-09-25T11:12:00Z">
              <w:rPr>
                <w:rFonts w:ascii="Garamond" w:hAnsi="Garamond"/>
                <w:sz w:val="18"/>
                <w:szCs w:val="18"/>
              </w:rPr>
            </w:rPrChange>
          </w:rPr>
          <w:t xml:space="preserve"> [water-cooled, water-moderated energy reactor]</w:t>
        </w:r>
      </w:ins>
    </w:p>
    <w:p w14:paraId="2460B3CB" w14:textId="77777777" w:rsidR="00677AD7" w:rsidRPr="006F6954" w:rsidRDefault="00677AD7">
      <w:pPr>
        <w:rPr>
          <w:ins w:id="2673" w:author="Richard" w:date="2015-09-25T10:12:00Z"/>
          <w:rFonts w:ascii="Garamond" w:hAnsi="Garamond"/>
          <w:sz w:val="18"/>
          <w:szCs w:val="18"/>
          <w:rPrChange w:id="2674" w:author="Richard" w:date="2015-09-25T11:12:00Z">
            <w:rPr>
              <w:ins w:id="2675" w:author="Richard" w:date="2015-09-25T10:12:00Z"/>
              <w:rFonts w:ascii="Garamond" w:hAnsi="Garamond"/>
              <w:sz w:val="18"/>
              <w:szCs w:val="18"/>
            </w:rPr>
          </w:rPrChange>
        </w:rPr>
      </w:pPr>
    </w:p>
    <w:p w14:paraId="2CDE2F11" w14:textId="77777777" w:rsidR="007A34C3" w:rsidRPr="006F6954" w:rsidRDefault="007A34C3" w:rsidP="006730CB">
      <w:pPr>
        <w:spacing w:line="360" w:lineRule="auto"/>
        <w:ind w:firstLine="720"/>
        <w:jc w:val="both"/>
        <w:rPr>
          <w:rFonts w:ascii="Garamond" w:hAnsi="Garamond"/>
          <w:rPrChange w:id="2676" w:author="Richard" w:date="2015-09-25T11:12:00Z">
            <w:rPr>
              <w:rFonts w:ascii="Times New Roman" w:hAnsi="Times New Roman"/>
            </w:rPr>
          </w:rPrChange>
        </w:rPr>
        <w:pPrChange w:id="2677" w:author="Richard" w:date="2015-09-25T09:08:00Z">
          <w:pPr>
            <w:spacing w:line="480" w:lineRule="auto"/>
            <w:ind w:firstLine="720"/>
            <w:jc w:val="both"/>
          </w:pPr>
        </w:pPrChange>
      </w:pPr>
    </w:p>
    <w:p w14:paraId="62C05B1E" w14:textId="77777777" w:rsidR="007A34C3" w:rsidRPr="006F6954" w:rsidDel="00C6732C" w:rsidRDefault="007A34C3" w:rsidP="006730CB">
      <w:pPr>
        <w:spacing w:line="360" w:lineRule="auto"/>
        <w:ind w:firstLine="720"/>
        <w:jc w:val="both"/>
        <w:rPr>
          <w:del w:id="2678" w:author="Richard" w:date="2015-11-11T18:30:00Z"/>
          <w:rFonts w:ascii="Garamond" w:hAnsi="Garamond"/>
          <w:rPrChange w:id="2679" w:author="Richard" w:date="2015-09-25T11:12:00Z">
            <w:rPr>
              <w:del w:id="2680" w:author="Richard" w:date="2015-11-11T18:30:00Z"/>
              <w:rFonts w:ascii="Times New Roman" w:hAnsi="Times New Roman"/>
            </w:rPr>
          </w:rPrChange>
        </w:rPr>
        <w:pPrChange w:id="2681" w:author="Richard" w:date="2015-09-25T09:08:00Z">
          <w:pPr>
            <w:spacing w:line="480" w:lineRule="auto"/>
            <w:ind w:firstLine="720"/>
            <w:jc w:val="both"/>
          </w:pPr>
        </w:pPrChange>
      </w:pPr>
      <w:del w:id="2682" w:author="Richard" w:date="2015-11-11T18:30:00Z">
        <w:r w:rsidRPr="006F6954" w:rsidDel="00C6732C">
          <w:rPr>
            <w:rFonts w:ascii="Garamond" w:hAnsi="Garamond"/>
            <w:rPrChange w:id="2683" w:author="Richard" w:date="2015-09-25T11:12:00Z">
              <w:rPr>
                <w:rFonts w:ascii="Times New Roman" w:hAnsi="Times New Roman"/>
              </w:rPr>
            </w:rPrChange>
          </w:rPr>
          <w:delText xml:space="preserve">In 1955, the Soviet Union agreed to supply Czechoslovakia with a nuclear power reactor, and provided an experimental design KS-150 </w:delText>
        </w:r>
      </w:del>
      <w:ins w:id="2684" w:author="Jennifer Top" w:date="2015-08-20T12:09:00Z">
        <w:del w:id="2685" w:author="Richard" w:date="2015-11-11T18:30:00Z">
          <w:r w:rsidRPr="006F6954" w:rsidDel="00C6732C">
            <w:rPr>
              <w:rFonts w:ascii="Garamond" w:hAnsi="Garamond"/>
              <w:rPrChange w:id="2686" w:author="Richard" w:date="2015-09-25T11:12:00Z">
                <w:rPr>
                  <w:rFonts w:ascii="Times New Roman" w:hAnsi="Times New Roman"/>
                </w:rPr>
              </w:rPrChange>
            </w:rPr>
            <w:delText>150-</w:delText>
          </w:r>
        </w:del>
      </w:ins>
      <w:del w:id="2687" w:author="Richard" w:date="2015-11-11T18:30:00Z">
        <w:r w:rsidRPr="006F6954" w:rsidDel="00C6732C">
          <w:rPr>
            <w:rFonts w:ascii="Garamond" w:hAnsi="Garamond"/>
            <w:rPrChange w:id="2688" w:author="Richard" w:date="2015-09-25T11:12:00Z">
              <w:rPr>
                <w:rFonts w:ascii="Times New Roman" w:hAnsi="Times New Roman"/>
              </w:rPr>
            </w:rPrChange>
          </w:rPr>
          <w:delText>type 150 MWe reactor fuelled by natural (nonenriched) uranium, cooled by carbon dioxide gas, and moderated by heavy water (Air Information Division 1960, 45). Fraternal socialist cooperation to build the Bohunice A-1 nuclear power plant soon ran afoul of the global politics of burgeoning socialist state hostility. Soviet authorities quickly realized that the nuclear power facilities they had provided to China were allowing China to make nuclear weapons at far greater speed than they had anticipated. Cooperation with Czechoslovakia stopped almost as soon as the first ground was broken at the Bohunice site, and according to a RAND study “the Czechs were essentially forced to finish it on their own” (Duffy 1979, 5-</w:delText>
        </w:r>
      </w:del>
      <w:ins w:id="2689" w:author="Jennifer Top" w:date="2015-08-20T12:10:00Z">
        <w:del w:id="2690" w:author="Richard" w:date="2015-11-11T18:30:00Z">
          <w:r w:rsidRPr="006F6954" w:rsidDel="00C6732C">
            <w:rPr>
              <w:rFonts w:ascii="Garamond" w:hAnsi="Garamond"/>
              <w:rPrChange w:id="2691" w:author="Richard" w:date="2015-09-25T11:12:00Z">
                <w:rPr>
                  <w:rFonts w:ascii="Times New Roman" w:hAnsi="Times New Roman"/>
                </w:rPr>
              </w:rPrChange>
            </w:rPr>
            <w:delText>–</w:delText>
          </w:r>
        </w:del>
      </w:ins>
      <w:del w:id="2692" w:author="Richard" w:date="2015-11-11T18:30:00Z">
        <w:r w:rsidRPr="006F6954" w:rsidDel="00C6732C">
          <w:rPr>
            <w:rFonts w:ascii="Garamond" w:hAnsi="Garamond"/>
            <w:rPrChange w:id="2693" w:author="Richard" w:date="2015-09-25T11:12:00Z">
              <w:rPr>
                <w:rFonts w:ascii="Times New Roman" w:hAnsi="Times New Roman"/>
              </w:rPr>
            </w:rPrChange>
          </w:rPr>
          <w:delText>6).</w:delText>
        </w:r>
        <w:r w:rsidRPr="006F6954" w:rsidDel="00C6732C">
          <w:rPr>
            <w:rFonts w:ascii="Garamond" w:hAnsi="Garamond"/>
            <w:vertAlign w:val="superscript"/>
            <w:rPrChange w:id="2694" w:author="Richard" w:date="2015-09-25T11:12:00Z">
              <w:rPr>
                <w:rFonts w:ascii="Times New Roman" w:hAnsi="Times New Roman"/>
                <w:vertAlign w:val="superscript"/>
              </w:rPr>
            </w:rPrChange>
          </w:rPr>
          <w:delText xml:space="preserve"> </w:delText>
        </w:r>
        <w:r w:rsidRPr="006F6954" w:rsidDel="00C6732C">
          <w:rPr>
            <w:rFonts w:ascii="Garamond" w:hAnsi="Garamond"/>
            <w:rPrChange w:id="2695" w:author="Richard" w:date="2015-09-25T11:12:00Z">
              <w:rPr>
                <w:rFonts w:ascii="Times New Roman" w:hAnsi="Times New Roman"/>
              </w:rPr>
            </w:rPrChange>
          </w:rPr>
          <w:delText>After many delays and much difficulty, including many unplanned shutdowns following accidents, the reactor</w:delText>
        </w:r>
      </w:del>
      <w:ins w:id="2696" w:author="Jennifer Top" w:date="2015-08-20T12:10:00Z">
        <w:del w:id="2697" w:author="Richard" w:date="2015-11-11T18:30:00Z">
          <w:r w:rsidRPr="006F6954" w:rsidDel="00C6732C">
            <w:rPr>
              <w:rFonts w:ascii="Garamond" w:hAnsi="Garamond"/>
              <w:rPrChange w:id="2698" w:author="Richard" w:date="2015-09-25T11:12:00Z">
                <w:rPr>
                  <w:rFonts w:ascii="Times New Roman" w:hAnsi="Times New Roman"/>
                </w:rPr>
              </w:rPrChange>
            </w:rPr>
            <w:delText>,</w:delText>
          </w:r>
        </w:del>
      </w:ins>
      <w:del w:id="2699" w:author="Richard" w:date="2015-11-11T18:30:00Z">
        <w:r w:rsidRPr="006F6954" w:rsidDel="00C6732C">
          <w:rPr>
            <w:rFonts w:ascii="Garamond" w:hAnsi="Garamond"/>
            <w:rPrChange w:id="2700" w:author="Richard" w:date="2015-09-25T11:12:00Z">
              <w:rPr>
                <w:rFonts w:ascii="Times New Roman" w:hAnsi="Times New Roman"/>
              </w:rPr>
            </w:rPrChange>
          </w:rPr>
          <w:delText xml:space="preserve"> which began construction in 1956</w:delText>
        </w:r>
      </w:del>
      <w:ins w:id="2701" w:author="Jennifer Top" w:date="2015-08-20T12:10:00Z">
        <w:del w:id="2702" w:author="Richard" w:date="2015-11-11T18:30:00Z">
          <w:r w:rsidRPr="006F6954" w:rsidDel="00C6732C">
            <w:rPr>
              <w:rFonts w:ascii="Garamond" w:hAnsi="Garamond"/>
              <w:rPrChange w:id="2703" w:author="Richard" w:date="2015-09-25T11:12:00Z">
                <w:rPr>
                  <w:rFonts w:ascii="Times New Roman" w:hAnsi="Times New Roman"/>
                </w:rPr>
              </w:rPrChange>
            </w:rPr>
            <w:delText>,</w:delText>
          </w:r>
        </w:del>
      </w:ins>
      <w:del w:id="2704" w:author="Richard" w:date="2015-11-11T18:30:00Z">
        <w:r w:rsidRPr="006F6954" w:rsidDel="00C6732C">
          <w:rPr>
            <w:rFonts w:ascii="Garamond" w:hAnsi="Garamond"/>
            <w:rPrChange w:id="2705" w:author="Richard" w:date="2015-09-25T11:12:00Z">
              <w:rPr>
                <w:rFonts w:ascii="Times New Roman" w:hAnsi="Times New Roman"/>
              </w:rPr>
            </w:rPrChange>
          </w:rPr>
          <w:delText xml:space="preserve"> reached full power inline on Christmas Day, 1972 (Tom</w:delText>
        </w:r>
        <w:r w:rsidRPr="00CF7C62" w:rsidDel="00C6732C">
          <w:rPr>
            <w:rFonts w:ascii="Times New Roman" w:hAnsi="Times New Roman"/>
          </w:rPr>
          <w:delText>č</w:delText>
        </w:r>
        <w:r w:rsidRPr="006F6954" w:rsidDel="00C6732C">
          <w:rPr>
            <w:rFonts w:ascii="Garamond" w:hAnsi="Garamond"/>
            <w:rPrChange w:id="2706" w:author="Richard" w:date="2015-09-25T11:12:00Z">
              <w:rPr>
                <w:rFonts w:ascii="Times New Roman" w:hAnsi="Times New Roman"/>
              </w:rPr>
            </w:rPrChange>
          </w:rPr>
          <w:delText xml:space="preserve">ík 2007). </w:delText>
        </w:r>
      </w:del>
    </w:p>
    <w:p w14:paraId="087473BB" w14:textId="77777777" w:rsidR="007A34C3" w:rsidRPr="006F6954" w:rsidDel="00C6732C" w:rsidRDefault="007A34C3" w:rsidP="006730CB">
      <w:pPr>
        <w:spacing w:line="360" w:lineRule="auto"/>
        <w:ind w:firstLine="720"/>
        <w:jc w:val="both"/>
        <w:rPr>
          <w:del w:id="2707" w:author="Richard" w:date="2015-11-11T18:31:00Z"/>
          <w:rFonts w:ascii="Garamond" w:hAnsi="Garamond"/>
          <w:rPrChange w:id="2708" w:author="Richard" w:date="2015-09-25T11:12:00Z">
            <w:rPr>
              <w:del w:id="2709" w:author="Richard" w:date="2015-11-11T18:31:00Z"/>
              <w:rFonts w:ascii="Times New Roman" w:hAnsi="Times New Roman"/>
            </w:rPr>
          </w:rPrChange>
        </w:rPr>
        <w:pPrChange w:id="2710" w:author="Richard" w:date="2015-09-25T09:08:00Z">
          <w:pPr>
            <w:spacing w:line="480" w:lineRule="auto"/>
            <w:ind w:firstLine="720"/>
            <w:jc w:val="both"/>
          </w:pPr>
        </w:pPrChange>
      </w:pPr>
      <w:del w:id="2711" w:author="Richard" w:date="2015-11-11T18:31:00Z">
        <w:r w:rsidRPr="006F6954" w:rsidDel="00C6732C">
          <w:rPr>
            <w:rFonts w:ascii="Garamond" w:hAnsi="Garamond"/>
            <w:rPrChange w:id="2712" w:author="Richard" w:date="2015-09-25T11:12:00Z">
              <w:rPr>
                <w:rFonts w:ascii="Times New Roman" w:hAnsi="Times New Roman"/>
              </w:rPr>
            </w:rPrChange>
          </w:rPr>
          <w:delText>After four years of operation, three catastrophic accidents took place at the A-1 NPP between January 1976 and June 1978, leading to the closure of the plant in 1979, the deaths of two workers, extremely high irradiation of the primary and secondary plant circuits, and dispersal of high levels of radiation downstream of the plant. The radiation created an unquantified increased risk of cancer in the surrounding population. Here was Europe’s worst nuclear accident sequence apart from the Chernobyl disaster a decade later, but it was kept secret by the communist government then and is rarely mentioned outside the country today.</w:delText>
        </w:r>
      </w:del>
    </w:p>
    <w:p w14:paraId="76887AA3" w14:textId="77777777" w:rsidR="007A34C3" w:rsidRPr="006F6954" w:rsidRDefault="007A34C3" w:rsidP="006730CB">
      <w:pPr>
        <w:spacing w:line="360" w:lineRule="auto"/>
        <w:ind w:firstLine="720"/>
        <w:jc w:val="both"/>
        <w:rPr>
          <w:rFonts w:ascii="Garamond" w:hAnsi="Garamond"/>
          <w:rPrChange w:id="2713" w:author="Richard" w:date="2015-09-25T11:12:00Z">
            <w:rPr>
              <w:rFonts w:ascii="Times New Roman" w:hAnsi="Times New Roman"/>
            </w:rPr>
          </w:rPrChange>
        </w:rPr>
        <w:pPrChange w:id="2714" w:author="Richard" w:date="2015-09-25T09:08:00Z">
          <w:pPr>
            <w:spacing w:line="480" w:lineRule="auto"/>
            <w:ind w:firstLine="720"/>
            <w:jc w:val="both"/>
          </w:pPr>
        </w:pPrChange>
      </w:pPr>
      <w:r w:rsidRPr="006F6954">
        <w:rPr>
          <w:rFonts w:ascii="Garamond" w:hAnsi="Garamond"/>
          <w:rPrChange w:id="2715" w:author="Richard" w:date="2015-09-25T11:12:00Z">
            <w:rPr>
              <w:rFonts w:ascii="Times New Roman" w:hAnsi="Times New Roman"/>
            </w:rPr>
          </w:rPrChange>
        </w:rPr>
        <w:t>The first accident took place on January 5, 1976, ironically from a malfunction associated with what was intended by designers to be one of the Bohunice A-1 plant’s great virtues—the ability to be refuel</w:t>
      </w:r>
      <w:del w:id="2716" w:author="Jennifer Top" w:date="2015-08-20T12:12:00Z">
        <w:r w:rsidRPr="006F6954" w:rsidDel="003E3AC8">
          <w:rPr>
            <w:rFonts w:ascii="Garamond" w:hAnsi="Garamond"/>
            <w:rPrChange w:id="2717" w:author="Richard" w:date="2015-09-25T11:12:00Z">
              <w:rPr>
                <w:rFonts w:ascii="Times New Roman" w:hAnsi="Times New Roman"/>
              </w:rPr>
            </w:rPrChange>
          </w:rPr>
          <w:delText>l</w:delText>
        </w:r>
      </w:del>
      <w:r w:rsidRPr="006F6954">
        <w:rPr>
          <w:rFonts w:ascii="Garamond" w:hAnsi="Garamond"/>
          <w:rPrChange w:id="2718" w:author="Richard" w:date="2015-09-25T11:12:00Z">
            <w:rPr>
              <w:rFonts w:ascii="Times New Roman" w:hAnsi="Times New Roman"/>
            </w:rPr>
          </w:rPrChange>
        </w:rPr>
        <w:t>ed while the reactor was in operation.</w:t>
      </w:r>
      <w:r w:rsidRPr="00CF7C62">
        <w:rPr>
          <w:rFonts w:ascii="Garamond" w:hAnsi="Garamond"/>
          <w:vertAlign w:val="superscript"/>
        </w:rPr>
        <w:footnoteReference w:id="6"/>
      </w:r>
      <w:r w:rsidRPr="006F6954">
        <w:rPr>
          <w:rFonts w:ascii="Garamond" w:hAnsi="Garamond"/>
          <w:rPrChange w:id="2724" w:author="Richard" w:date="2015-09-25T11:12:00Z">
            <w:rPr>
              <w:rFonts w:ascii="Times New Roman" w:hAnsi="Times New Roman"/>
            </w:rPr>
          </w:rPrChange>
        </w:rPr>
        <w:t xml:space="preserve"> Workers were replacing one of the fuel assembly rods weighing four and a half tons. When the fresh fuel element was in place, an electronic indicator showed that a crucial seal was tightly secured, and power was gradually brought back up. In fact, the indicator was malfunctioning, and the new fuel element was not tightly in place. The </w:t>
      </w:r>
      <w:del w:id="2725" w:author="Jennifer Top" w:date="2015-08-20T12:12:00Z">
        <w:r w:rsidRPr="006F6954" w:rsidDel="003E3AC8">
          <w:rPr>
            <w:rFonts w:ascii="Garamond" w:hAnsi="Garamond"/>
            <w:rPrChange w:id="2726" w:author="Richard" w:date="2015-09-25T11:12:00Z">
              <w:rPr>
                <w:rFonts w:ascii="Times New Roman" w:hAnsi="Times New Roman"/>
              </w:rPr>
            </w:rPrChange>
          </w:rPr>
          <w:delText>12</w:delText>
        </w:r>
      </w:del>
      <w:ins w:id="2727" w:author="Jennifer Top" w:date="2015-08-20T12:12:00Z">
        <w:r w:rsidRPr="006F6954">
          <w:rPr>
            <w:rFonts w:ascii="Garamond" w:hAnsi="Garamond"/>
            <w:rPrChange w:id="2728" w:author="Richard" w:date="2015-09-25T11:12:00Z">
              <w:rPr>
                <w:rFonts w:ascii="Times New Roman" w:hAnsi="Times New Roman"/>
              </w:rPr>
            </w:rPrChange>
          </w:rPr>
          <w:t>twelve</w:t>
        </w:r>
      </w:ins>
      <w:r w:rsidRPr="006F6954">
        <w:rPr>
          <w:rFonts w:ascii="Garamond" w:hAnsi="Garamond"/>
          <w:rPrChange w:id="2729" w:author="Richard" w:date="2015-09-25T11:12:00Z">
            <w:rPr>
              <w:rFonts w:ascii="Times New Roman" w:hAnsi="Times New Roman"/>
            </w:rPr>
          </w:rPrChange>
        </w:rPr>
        <w:t>-meter</w:t>
      </w:r>
      <w:del w:id="2730" w:author="Jennifer Top" w:date="2015-08-20T12:12:00Z">
        <w:r w:rsidRPr="006F6954" w:rsidDel="003E3AC8">
          <w:rPr>
            <w:rFonts w:ascii="Garamond" w:hAnsi="Garamond"/>
            <w:rPrChange w:id="2731" w:author="Richard" w:date="2015-09-25T11:12:00Z">
              <w:rPr>
                <w:rFonts w:ascii="Times New Roman" w:hAnsi="Times New Roman"/>
              </w:rPr>
            </w:rPrChange>
          </w:rPr>
          <w:delText xml:space="preserve"> </w:delText>
        </w:r>
      </w:del>
      <w:ins w:id="2732" w:author="Jennifer Top" w:date="2015-08-20T12:12:00Z">
        <w:r w:rsidRPr="006F6954">
          <w:rPr>
            <w:rFonts w:ascii="Garamond" w:hAnsi="Garamond"/>
            <w:rPrChange w:id="2733" w:author="Richard" w:date="2015-09-25T11:12:00Z">
              <w:rPr>
                <w:rFonts w:ascii="Times New Roman" w:hAnsi="Times New Roman"/>
              </w:rPr>
            </w:rPrChange>
          </w:rPr>
          <w:t>-</w:t>
        </w:r>
      </w:ins>
      <w:r w:rsidRPr="006F6954">
        <w:rPr>
          <w:rFonts w:ascii="Garamond" w:hAnsi="Garamond"/>
          <w:rPrChange w:id="2734" w:author="Richard" w:date="2015-09-25T11:12:00Z">
            <w:rPr>
              <w:rFonts w:ascii="Times New Roman" w:hAnsi="Times New Roman"/>
            </w:rPr>
          </w:rPrChange>
        </w:rPr>
        <w:t>long fuel assembly shot upwards, smashed into a crane and the ceiling of the reactor hall, and shattered. Radioactive and asphyxiating carbon dioxide coolant began spilling out of the reactor vessel into the reactor hall, and “steel cubes were flying out from the cover of the reactor” (Kuruc and Mátel 2007, 270). Milan Antolík, one of the two dazed technicians present</w:t>
      </w:r>
      <w:ins w:id="2735" w:author="Jennifer Top" w:date="2015-08-20T12:13:00Z">
        <w:r w:rsidRPr="006F6954">
          <w:rPr>
            <w:rFonts w:ascii="Garamond" w:hAnsi="Garamond"/>
            <w:rPrChange w:id="2736" w:author="Richard" w:date="2015-09-25T11:12:00Z">
              <w:rPr>
                <w:rFonts w:ascii="Times New Roman" w:hAnsi="Times New Roman"/>
              </w:rPr>
            </w:rPrChange>
          </w:rPr>
          <w:t>,</w:t>
        </w:r>
      </w:ins>
      <w:r w:rsidRPr="006F6954">
        <w:rPr>
          <w:rFonts w:ascii="Garamond" w:hAnsi="Garamond"/>
          <w:rPrChange w:id="2737" w:author="Richard" w:date="2015-09-25T11:12:00Z">
            <w:rPr>
              <w:rFonts w:ascii="Times New Roman" w:hAnsi="Times New Roman"/>
            </w:rPr>
          </w:rPrChange>
        </w:rPr>
        <w:t xml:space="preserve"> recalled that “the noise was incredible. It was so loud</w:t>
      </w:r>
      <w:del w:id="2738" w:author="Jennifer Top" w:date="2015-08-20T12:13:00Z">
        <w:r w:rsidRPr="006F6954" w:rsidDel="003E3AC8">
          <w:rPr>
            <w:rFonts w:ascii="Garamond" w:hAnsi="Garamond"/>
            <w:rPrChange w:id="2739" w:author="Richard" w:date="2015-09-25T11:12:00Z">
              <w:rPr>
                <w:rFonts w:ascii="Times New Roman" w:hAnsi="Times New Roman"/>
              </w:rPr>
            </w:rPrChange>
          </w:rPr>
          <w:delText xml:space="preserve"> – </w:delText>
        </w:r>
      </w:del>
      <w:ins w:id="2740" w:author="Jennifer Top" w:date="2015-08-20T12:13:00Z">
        <w:r w:rsidRPr="006F6954">
          <w:rPr>
            <w:rFonts w:ascii="Garamond" w:hAnsi="Garamond"/>
            <w:rPrChange w:id="2741" w:author="Richard" w:date="2015-09-25T11:12:00Z">
              <w:rPr>
                <w:rFonts w:ascii="Times New Roman" w:hAnsi="Times New Roman"/>
              </w:rPr>
            </w:rPrChange>
          </w:rPr>
          <w:t>—</w:t>
        </w:r>
      </w:ins>
      <w:r w:rsidRPr="006F6954">
        <w:rPr>
          <w:rFonts w:ascii="Garamond" w:hAnsi="Garamond"/>
          <w:rPrChange w:id="2742" w:author="Richard" w:date="2015-09-25T11:12:00Z">
            <w:rPr>
              <w:rFonts w:ascii="Times New Roman" w:hAnsi="Times New Roman"/>
            </w:rPr>
          </w:rPrChange>
        </w:rPr>
        <w:t>a ship’s siren was nothing compared to this. The whole building started shaking and there was just this incredible cacophony of sound” (Cameron 2008).</w:t>
      </w:r>
    </w:p>
    <w:p w14:paraId="6CD5B7C6" w14:textId="77777777" w:rsidR="007A34C3" w:rsidRPr="006F6954" w:rsidRDefault="007A34C3" w:rsidP="006730CB">
      <w:pPr>
        <w:spacing w:line="360" w:lineRule="auto"/>
        <w:ind w:firstLine="720"/>
        <w:jc w:val="both"/>
        <w:rPr>
          <w:rFonts w:ascii="Garamond" w:hAnsi="Garamond"/>
          <w:rPrChange w:id="2743" w:author="Richard" w:date="2015-09-25T11:12:00Z">
            <w:rPr>
              <w:rFonts w:ascii="Times New Roman" w:hAnsi="Times New Roman"/>
            </w:rPr>
          </w:rPrChange>
        </w:rPr>
        <w:pPrChange w:id="2744" w:author="Richard" w:date="2015-09-25T09:08:00Z">
          <w:pPr>
            <w:spacing w:line="480" w:lineRule="auto"/>
            <w:ind w:firstLine="720"/>
            <w:jc w:val="both"/>
          </w:pPr>
        </w:pPrChange>
      </w:pPr>
      <w:r w:rsidRPr="006F6954">
        <w:rPr>
          <w:rFonts w:ascii="Garamond" w:hAnsi="Garamond"/>
          <w:rPrChange w:id="2745" w:author="Richard" w:date="2015-09-25T11:12:00Z">
            <w:rPr>
              <w:rFonts w:ascii="Times New Roman" w:hAnsi="Times New Roman"/>
            </w:rPr>
          </w:rPrChange>
        </w:rPr>
        <w:t>Antolík’s</w:t>
      </w:r>
      <w:r w:rsidRPr="006F6954" w:rsidDel="00A5415E">
        <w:rPr>
          <w:rFonts w:ascii="Garamond" w:hAnsi="Garamond"/>
          <w:rPrChange w:id="2746" w:author="Richard" w:date="2015-09-25T11:12:00Z">
            <w:rPr>
              <w:rFonts w:ascii="Times New Roman" w:hAnsi="Times New Roman"/>
            </w:rPr>
          </w:rPrChange>
        </w:rPr>
        <w:t xml:space="preserve"> </w:t>
      </w:r>
      <w:r w:rsidRPr="006F6954">
        <w:rPr>
          <w:rFonts w:ascii="Garamond" w:hAnsi="Garamond"/>
          <w:rPrChange w:id="2747" w:author="Richard" w:date="2015-09-25T11:12:00Z">
            <w:rPr>
              <w:rFonts w:ascii="Times New Roman" w:hAnsi="Times New Roman"/>
            </w:rPr>
          </w:rPrChange>
        </w:rPr>
        <w:t>colleague, Viliam Paces, obtained a gas mask, radiation suit, and dosimeter from the control room, and returned to the reactor hall to try to stem the strong flow of gas coolant. After ten to fifteen minutes Paces was finally able to push the shattered fuel assembly away from the refuel</w:t>
      </w:r>
      <w:del w:id="2748" w:author="Jennifer Top" w:date="2015-08-20T12:14:00Z">
        <w:r w:rsidRPr="006F6954" w:rsidDel="003E3AC8">
          <w:rPr>
            <w:rFonts w:ascii="Garamond" w:hAnsi="Garamond"/>
            <w:rPrChange w:id="2749" w:author="Richard" w:date="2015-09-25T11:12:00Z">
              <w:rPr>
                <w:rFonts w:ascii="Times New Roman" w:hAnsi="Times New Roman"/>
              </w:rPr>
            </w:rPrChange>
          </w:rPr>
          <w:delText>l</w:delText>
        </w:r>
      </w:del>
      <w:r w:rsidRPr="006F6954">
        <w:rPr>
          <w:rFonts w:ascii="Garamond" w:hAnsi="Garamond"/>
          <w:rPrChange w:id="2750" w:author="Richard" w:date="2015-09-25T11:12:00Z">
            <w:rPr>
              <w:rFonts w:ascii="Times New Roman" w:hAnsi="Times New Roman"/>
            </w:rPr>
          </w:rPrChange>
        </w:rPr>
        <w:t xml:space="preserve">ing machine and close the reactor shaft. Antolík recalled that the radiation in the reactor hall was so high that their equipment was incapable of measuring it. Two maintenance workers who were resting in a room off the reactor hall and did not respond to the alarm died of asphyxiation. </w:t>
      </w:r>
    </w:p>
    <w:p w14:paraId="5DF80ACF" w14:textId="77777777" w:rsidR="007A34C3" w:rsidRPr="006F6954" w:rsidRDefault="007A34C3" w:rsidP="006730CB">
      <w:pPr>
        <w:spacing w:line="360" w:lineRule="auto"/>
        <w:ind w:firstLine="720"/>
        <w:jc w:val="both"/>
        <w:rPr>
          <w:rFonts w:ascii="Garamond" w:hAnsi="Garamond"/>
          <w:rPrChange w:id="2751" w:author="Richard" w:date="2015-09-25T11:12:00Z">
            <w:rPr>
              <w:rFonts w:ascii="Times New Roman" w:hAnsi="Times New Roman"/>
            </w:rPr>
          </w:rPrChange>
        </w:rPr>
        <w:pPrChange w:id="2752" w:author="Richard" w:date="2015-09-25T09:08:00Z">
          <w:pPr>
            <w:spacing w:line="480" w:lineRule="auto"/>
            <w:ind w:firstLine="720"/>
            <w:jc w:val="both"/>
          </w:pPr>
        </w:pPrChange>
      </w:pPr>
      <w:r w:rsidRPr="006F6954">
        <w:rPr>
          <w:rFonts w:ascii="Garamond" w:hAnsi="Garamond"/>
          <w:rPrChange w:id="2753" w:author="Richard" w:date="2015-09-25T11:12:00Z">
            <w:rPr>
              <w:rFonts w:ascii="Times New Roman" w:hAnsi="Times New Roman"/>
            </w:rPr>
          </w:rPrChange>
        </w:rPr>
        <w:t>The Czechoslovak government and nuclear authorities suppressed all information about the accident, and it is only recently that full and accurate information has emerged about an accident that would have riva</w:t>
      </w:r>
      <w:del w:id="2754" w:author="Jennifer Top" w:date="2015-08-20T12:15:00Z">
        <w:r w:rsidRPr="006F6954" w:rsidDel="003E3AC8">
          <w:rPr>
            <w:rFonts w:ascii="Garamond" w:hAnsi="Garamond"/>
            <w:rPrChange w:id="2755" w:author="Richard" w:date="2015-09-25T11:12:00Z">
              <w:rPr>
                <w:rFonts w:ascii="Times New Roman" w:hAnsi="Times New Roman"/>
              </w:rPr>
            </w:rPrChange>
          </w:rPr>
          <w:delText>l</w:delText>
        </w:r>
      </w:del>
      <w:r w:rsidRPr="006F6954">
        <w:rPr>
          <w:rFonts w:ascii="Garamond" w:hAnsi="Garamond"/>
          <w:rPrChange w:id="2756" w:author="Richard" w:date="2015-09-25T11:12:00Z">
            <w:rPr>
              <w:rFonts w:ascii="Times New Roman" w:hAnsi="Times New Roman"/>
            </w:rPr>
          </w:rPrChange>
        </w:rPr>
        <w:t>led Chernobyl. Kuruc and Mátel noted that in the three decades up to their review of the accident sequence “no accessible special publication” had admitted “that the melting of the active zone of the reactor threatened during this first accident” [</w:t>
      </w:r>
      <w:r w:rsidRPr="006F6954">
        <w:rPr>
          <w:rFonts w:ascii="Garamond" w:hAnsi="Garamond"/>
          <w:i/>
          <w:rPrChange w:id="2757" w:author="Richard" w:date="2015-09-25T11:12:00Z">
            <w:rPr>
              <w:rFonts w:ascii="Times New Roman" w:hAnsi="Times New Roman"/>
            </w:rPr>
          </w:rPrChange>
        </w:rPr>
        <w:t>sic</w:t>
      </w:r>
      <w:r w:rsidRPr="006F6954">
        <w:rPr>
          <w:rFonts w:ascii="Garamond" w:hAnsi="Garamond"/>
          <w:rPrChange w:id="2758" w:author="Richard" w:date="2015-09-25T11:12:00Z">
            <w:rPr>
              <w:rFonts w:ascii="Times New Roman" w:hAnsi="Times New Roman"/>
            </w:rPr>
          </w:rPrChange>
        </w:rPr>
        <w:t xml:space="preserve">] (Kuruc and Mátel 2007, 270). According to Antolík, all of the coolant gas would have escaped within half an hour, with nothing to prevent the fuel rods from melting. A meltdown “would have been far worse than Chernobyl” (Cameron 2008). </w:t>
      </w:r>
    </w:p>
    <w:p w14:paraId="0FC385FD" w14:textId="77777777" w:rsidR="00641B85" w:rsidRPr="006F6954" w:rsidRDefault="007A34C3" w:rsidP="006730CB">
      <w:pPr>
        <w:spacing w:line="360" w:lineRule="auto"/>
        <w:ind w:firstLine="720"/>
        <w:jc w:val="both"/>
        <w:rPr>
          <w:rFonts w:ascii="Garamond" w:hAnsi="Garamond"/>
          <w:rPrChange w:id="2759" w:author="Richard" w:date="2015-09-25T11:12:00Z">
            <w:rPr>
              <w:rFonts w:ascii="Times New Roman" w:hAnsi="Times New Roman"/>
            </w:rPr>
          </w:rPrChange>
        </w:rPr>
        <w:pPrChange w:id="2760" w:author="Richard" w:date="2015-09-25T09:08:00Z">
          <w:pPr>
            <w:spacing w:line="480" w:lineRule="auto"/>
            <w:ind w:firstLine="720"/>
            <w:jc w:val="both"/>
          </w:pPr>
        </w:pPrChange>
      </w:pPr>
      <w:r w:rsidRPr="006F6954">
        <w:rPr>
          <w:rFonts w:ascii="Garamond" w:hAnsi="Garamond"/>
          <w:rPrChange w:id="2761" w:author="Richard" w:date="2015-09-25T11:12:00Z">
            <w:rPr>
              <w:rFonts w:ascii="Times New Roman" w:hAnsi="Times New Roman"/>
            </w:rPr>
          </w:rPrChange>
        </w:rPr>
        <w:t>Repairs and testing kept the Bohunice A-1 reactor closed until the end of 1976. After two months of operation, another accident occurred during a refue</w:t>
      </w:r>
      <w:del w:id="2762" w:author="Jennifer Top" w:date="2015-08-20T12:16:00Z">
        <w:r w:rsidRPr="006F6954" w:rsidDel="00702480">
          <w:rPr>
            <w:rFonts w:ascii="Garamond" w:hAnsi="Garamond"/>
            <w:rPrChange w:id="2763" w:author="Richard" w:date="2015-09-25T11:12:00Z">
              <w:rPr>
                <w:rFonts w:ascii="Times New Roman" w:hAnsi="Times New Roman"/>
              </w:rPr>
            </w:rPrChange>
          </w:rPr>
          <w:delText>l</w:delText>
        </w:r>
      </w:del>
      <w:r w:rsidRPr="006F6954">
        <w:rPr>
          <w:rFonts w:ascii="Garamond" w:hAnsi="Garamond"/>
          <w:rPrChange w:id="2764" w:author="Richard" w:date="2015-09-25T11:12:00Z">
            <w:rPr>
              <w:rFonts w:ascii="Times New Roman" w:hAnsi="Times New Roman"/>
            </w:rPr>
          </w:rPrChange>
        </w:rPr>
        <w:t>ling operation, this time even more serious in its effects.</w:t>
      </w:r>
      <w:r w:rsidRPr="00CF7C62">
        <w:rPr>
          <w:rFonts w:ascii="Garamond" w:hAnsi="Garamond"/>
          <w:vertAlign w:val="superscript"/>
        </w:rPr>
        <w:footnoteReference w:id="7"/>
      </w:r>
      <w:r w:rsidRPr="006F6954">
        <w:rPr>
          <w:rFonts w:ascii="Garamond" w:hAnsi="Garamond"/>
          <w:rPrChange w:id="3792" w:author="Richard" w:date="2015-09-25T11:12:00Z">
            <w:rPr>
              <w:rFonts w:ascii="Times New Roman" w:hAnsi="Times New Roman"/>
            </w:rPr>
          </w:rPrChange>
        </w:rPr>
        <w:t xml:space="preserve"> </w:t>
      </w:r>
      <w:bookmarkStart w:id="3793" w:name="_Toc420940278"/>
      <w:r w:rsidR="00641B85" w:rsidRPr="006F6954">
        <w:rPr>
          <w:rFonts w:ascii="Garamond" w:hAnsi="Garamond"/>
          <w:rPrChange w:id="3794" w:author="Richard" w:date="2015-09-25T11:12:00Z">
            <w:rPr>
              <w:rFonts w:ascii="Times New Roman" w:hAnsi="Times New Roman"/>
            </w:rPr>
          </w:rPrChange>
        </w:rPr>
        <w:t xml:space="preserve">On February </w:t>
      </w:r>
      <w:r w:rsidR="00F164C7" w:rsidRPr="006F6954">
        <w:rPr>
          <w:rFonts w:ascii="Garamond" w:hAnsi="Garamond"/>
          <w:rPrChange w:id="3795" w:author="Richard" w:date="2015-09-25T11:12:00Z">
            <w:rPr>
              <w:rFonts w:ascii="Times New Roman" w:hAnsi="Times New Roman"/>
            </w:rPr>
          </w:rPrChange>
        </w:rPr>
        <w:t xml:space="preserve">22, </w:t>
      </w:r>
      <w:r w:rsidR="00641B85" w:rsidRPr="006F6954">
        <w:rPr>
          <w:rFonts w:ascii="Garamond" w:hAnsi="Garamond"/>
          <w:rPrChange w:id="3796" w:author="Richard" w:date="2015-09-25T11:12:00Z">
            <w:rPr>
              <w:rFonts w:ascii="Times New Roman" w:hAnsi="Times New Roman"/>
            </w:rPr>
          </w:rPrChange>
        </w:rPr>
        <w:t>1977</w:t>
      </w:r>
      <w:ins w:id="3797" w:author="Jennifer Top" w:date="2015-08-20T12:16:00Z">
        <w:r w:rsidR="00702480" w:rsidRPr="006F6954">
          <w:rPr>
            <w:rFonts w:ascii="Garamond" w:hAnsi="Garamond"/>
            <w:rPrChange w:id="3798" w:author="Richard" w:date="2015-09-25T11:12:00Z">
              <w:rPr>
                <w:rFonts w:ascii="Times New Roman" w:hAnsi="Times New Roman"/>
              </w:rPr>
            </w:rPrChange>
          </w:rPr>
          <w:t>,</w:t>
        </w:r>
      </w:ins>
      <w:r w:rsidR="00641B85" w:rsidRPr="006F6954">
        <w:rPr>
          <w:rFonts w:ascii="Garamond" w:hAnsi="Garamond"/>
          <w:rPrChange w:id="3799" w:author="Richard" w:date="2015-09-25T11:12:00Z">
            <w:rPr>
              <w:rFonts w:ascii="Times New Roman" w:hAnsi="Times New Roman"/>
            </w:rPr>
          </w:rPrChange>
        </w:rPr>
        <w:t xml:space="preserve"> workers loading a fresh fuel element into the reactor failed to remove silica gel covering the fuel element as a humidity absorber during transport and storage. When the fuel element was placed into the reactor, the gel prevented the carbon dioxide gas </w:t>
      </w:r>
      <w:r w:rsidR="00265775" w:rsidRPr="006F6954">
        <w:rPr>
          <w:rFonts w:ascii="Garamond" w:hAnsi="Garamond"/>
          <w:rPrChange w:id="3800" w:author="Richard" w:date="2015-09-25T11:12:00Z">
            <w:rPr>
              <w:rFonts w:ascii="Times New Roman" w:hAnsi="Times New Roman"/>
            </w:rPr>
          </w:rPrChange>
        </w:rPr>
        <w:t xml:space="preserve">from </w:t>
      </w:r>
      <w:r w:rsidR="00641B85" w:rsidRPr="006F6954">
        <w:rPr>
          <w:rFonts w:ascii="Garamond" w:hAnsi="Garamond"/>
          <w:rPrChange w:id="3801" w:author="Richard" w:date="2015-09-25T11:12:00Z">
            <w:rPr>
              <w:rFonts w:ascii="Times New Roman" w:hAnsi="Times New Roman"/>
            </w:rPr>
          </w:rPrChange>
        </w:rPr>
        <w:t>cooling the fuel rods. This resulted in overheating of the fuel assembly, heating of the coolant gas, and damage to the heavy water tank. The cladding of the fuel elements was badly damaged by heavy water saturated by carbon dioxide. The radioactive mixture of moderator and coolant leaking via corroded steam generator pipes meant that both the primary and secondary circuits</w:t>
      </w:r>
      <w:r w:rsidR="001A41DA" w:rsidRPr="006F6954">
        <w:rPr>
          <w:rFonts w:ascii="Garamond" w:hAnsi="Garamond"/>
          <w:rPrChange w:id="3802" w:author="Richard" w:date="2015-09-25T11:12:00Z">
            <w:rPr>
              <w:rFonts w:ascii="Times New Roman" w:hAnsi="Times New Roman"/>
            </w:rPr>
          </w:rPrChange>
        </w:rPr>
        <w:t>, as well as the reactor hall,</w:t>
      </w:r>
      <w:r w:rsidR="00641B85" w:rsidRPr="006F6954">
        <w:rPr>
          <w:rFonts w:ascii="Garamond" w:hAnsi="Garamond"/>
          <w:rPrChange w:id="3803" w:author="Richard" w:date="2015-09-25T11:12:00Z">
            <w:rPr>
              <w:rFonts w:ascii="Times New Roman" w:hAnsi="Times New Roman"/>
            </w:rPr>
          </w:rPrChange>
        </w:rPr>
        <w:t xml:space="preserve"> were highly contaminated (Burclová and Konecny 2001). Although no radiation </w:t>
      </w:r>
      <w:r w:rsidR="00265775" w:rsidRPr="006F6954">
        <w:rPr>
          <w:rFonts w:ascii="Garamond" w:hAnsi="Garamond"/>
          <w:rPrChange w:id="3804" w:author="Richard" w:date="2015-09-25T11:12:00Z">
            <w:rPr>
              <w:rFonts w:ascii="Times New Roman" w:hAnsi="Times New Roman"/>
            </w:rPr>
          </w:rPrChange>
        </w:rPr>
        <w:t xml:space="preserve">leaked </w:t>
      </w:r>
      <w:r w:rsidR="00641B85" w:rsidRPr="006F6954">
        <w:rPr>
          <w:rFonts w:ascii="Garamond" w:hAnsi="Garamond"/>
          <w:rPrChange w:id="3805" w:author="Richard" w:date="2015-09-25T11:12:00Z">
            <w:rPr>
              <w:rFonts w:ascii="Times New Roman" w:hAnsi="Times New Roman"/>
            </w:rPr>
          </w:rPrChange>
        </w:rPr>
        <w:t xml:space="preserve">into the environment, the 1977 accident was subsequently classified as INES level 4. </w:t>
      </w:r>
    </w:p>
    <w:p w14:paraId="5AF7E5C5" w14:textId="77777777" w:rsidR="00641B85" w:rsidRPr="006F6954" w:rsidRDefault="00641B85" w:rsidP="006730CB">
      <w:pPr>
        <w:spacing w:line="360" w:lineRule="auto"/>
        <w:ind w:firstLine="720"/>
        <w:jc w:val="both"/>
        <w:rPr>
          <w:rFonts w:ascii="Garamond" w:hAnsi="Garamond"/>
          <w:rPrChange w:id="3806" w:author="Richard" w:date="2015-09-25T11:12:00Z">
            <w:rPr>
              <w:rFonts w:ascii="Times New Roman" w:hAnsi="Times New Roman"/>
            </w:rPr>
          </w:rPrChange>
        </w:rPr>
        <w:pPrChange w:id="3807" w:author="Richard" w:date="2015-09-25T09:08:00Z">
          <w:pPr>
            <w:spacing w:line="480" w:lineRule="auto"/>
            <w:ind w:firstLine="720"/>
            <w:jc w:val="both"/>
          </w:pPr>
        </w:pPrChange>
      </w:pPr>
      <w:r w:rsidRPr="006F6954">
        <w:rPr>
          <w:rFonts w:ascii="Garamond" w:hAnsi="Garamond"/>
          <w:rPrChange w:id="3808" w:author="Richard" w:date="2015-09-25T11:12:00Z">
            <w:rPr>
              <w:rFonts w:ascii="Times New Roman" w:hAnsi="Times New Roman"/>
            </w:rPr>
          </w:rPrChange>
        </w:rPr>
        <w:t xml:space="preserve">The third major accident at the now disabled A-1 reactor was to have the most serious long-term consequences. The Bohunice NPP is connected to the Dudváh and Váh Rivers by the Manivier Canal. Flood control measures had been undertaken on the Dudváh below the NPP, but </w:t>
      </w:r>
      <w:r w:rsidR="001A41DA" w:rsidRPr="006F6954">
        <w:rPr>
          <w:rFonts w:ascii="Garamond" w:hAnsi="Garamond"/>
          <w:rPrChange w:id="3809" w:author="Richard" w:date="2015-09-25T11:12:00Z">
            <w:rPr>
              <w:rFonts w:ascii="Times New Roman" w:hAnsi="Times New Roman"/>
            </w:rPr>
          </w:rPrChange>
        </w:rPr>
        <w:t>unsatisfactorily. In June 1978 “</w:t>
      </w:r>
      <w:r w:rsidRPr="006F6954">
        <w:rPr>
          <w:rFonts w:ascii="Garamond" w:hAnsi="Garamond"/>
          <w:rPrChange w:id="3810" w:author="Richard" w:date="2015-09-25T11:12:00Z">
            <w:rPr>
              <w:rFonts w:ascii="Times New Roman" w:hAnsi="Times New Roman"/>
            </w:rPr>
          </w:rPrChange>
        </w:rPr>
        <w:t>abnormal rainfall” fell on the NPP site, resulting in extensive flooding of parts of the plant:</w:t>
      </w:r>
    </w:p>
    <w:p w14:paraId="73368C82" w14:textId="77777777" w:rsidR="00641B85" w:rsidRPr="006F6954" w:rsidRDefault="00641B85" w:rsidP="00FD5184">
      <w:pPr>
        <w:spacing w:line="276" w:lineRule="auto"/>
        <w:jc w:val="both"/>
        <w:rPr>
          <w:rFonts w:ascii="Garamond" w:hAnsi="Garamond"/>
          <w:rPrChange w:id="3811" w:author="Richard" w:date="2015-09-25T11:12:00Z">
            <w:rPr>
              <w:rFonts w:ascii="Times New Roman" w:hAnsi="Times New Roman"/>
            </w:rPr>
          </w:rPrChange>
        </w:rPr>
        <w:pPrChange w:id="3812" w:author="Richard" w:date="2015-09-25T11:01:00Z">
          <w:pPr>
            <w:spacing w:line="480" w:lineRule="auto"/>
            <w:jc w:val="both"/>
          </w:pPr>
        </w:pPrChange>
      </w:pPr>
    </w:p>
    <w:p w14:paraId="0EB93E2E" w14:textId="77777777" w:rsidR="00641B85" w:rsidRPr="006F6954" w:rsidRDefault="00702480" w:rsidP="00FD5184">
      <w:pPr>
        <w:spacing w:line="276" w:lineRule="auto"/>
        <w:ind w:left="720"/>
        <w:jc w:val="both"/>
        <w:rPr>
          <w:rFonts w:ascii="Garamond" w:hAnsi="Garamond"/>
          <w:rPrChange w:id="3813" w:author="Richard" w:date="2015-09-25T11:12:00Z">
            <w:rPr>
              <w:rFonts w:ascii="Times New Roman" w:hAnsi="Times New Roman"/>
            </w:rPr>
          </w:rPrChange>
        </w:rPr>
        <w:pPrChange w:id="3814" w:author="Richard" w:date="2015-09-25T11:01:00Z">
          <w:pPr>
            <w:spacing w:line="480" w:lineRule="auto"/>
            <w:ind w:left="720"/>
            <w:jc w:val="both"/>
          </w:pPr>
        </w:pPrChange>
      </w:pPr>
      <w:ins w:id="3815" w:author="Jennifer Top" w:date="2015-08-20T12:17:00Z">
        <w:del w:id="3816" w:author="Richard" w:date="2015-09-25T11:01:00Z">
          <w:r w:rsidRPr="006F6954" w:rsidDel="00750C0A">
            <w:rPr>
              <w:rFonts w:ascii="Garamond" w:hAnsi="Garamond"/>
              <w:rPrChange w:id="3817" w:author="Richard" w:date="2015-09-25T11:12:00Z">
                <w:rPr>
                  <w:rFonts w:ascii="Times New Roman" w:hAnsi="Times New Roman"/>
                </w:rPr>
              </w:rPrChange>
            </w:rPr>
            <w:delText>{ext}</w:delText>
          </w:r>
        </w:del>
      </w:ins>
      <w:r w:rsidR="00641B85" w:rsidRPr="006F6954">
        <w:rPr>
          <w:rFonts w:ascii="Garamond" w:hAnsi="Garamond"/>
          <w:rPrChange w:id="3818" w:author="Richard" w:date="2015-09-25T11:12:00Z">
            <w:rPr>
              <w:rFonts w:ascii="Times New Roman" w:hAnsi="Times New Roman"/>
            </w:rPr>
          </w:rPrChange>
        </w:rPr>
        <w:t>A huge amount of contaminated water originated [from the plant]. The contaminated water was released subsequently into the recipient of Dudváh River and then into Vah River [</w:t>
      </w:r>
      <w:r w:rsidR="00641B85" w:rsidRPr="006F6954">
        <w:rPr>
          <w:rFonts w:ascii="Garamond" w:hAnsi="Garamond"/>
          <w:i/>
          <w:rPrChange w:id="3819" w:author="Richard" w:date="2015-09-25T11:12:00Z">
            <w:rPr>
              <w:rFonts w:ascii="Times New Roman" w:hAnsi="Times New Roman"/>
            </w:rPr>
          </w:rPrChange>
        </w:rPr>
        <w:t>sic</w:t>
      </w:r>
      <w:r w:rsidR="00641B85" w:rsidRPr="006F6954">
        <w:rPr>
          <w:rFonts w:ascii="Garamond" w:hAnsi="Garamond"/>
          <w:rPrChange w:id="3820" w:author="Richard" w:date="2015-09-25T11:12:00Z">
            <w:rPr>
              <w:rFonts w:ascii="Times New Roman" w:hAnsi="Times New Roman"/>
            </w:rPr>
          </w:rPrChange>
        </w:rPr>
        <w:t>]. In spite of increased radioactivity of the effluents no immediate</w:t>
      </w:r>
      <w:del w:id="3821" w:author="Jennifer Top" w:date="2015-08-20T12:17:00Z">
        <w:r w:rsidR="00641B85" w:rsidRPr="006F6954" w:rsidDel="00702480">
          <w:rPr>
            <w:rFonts w:ascii="Garamond" w:hAnsi="Garamond"/>
            <w:rPrChange w:id="3822" w:author="Richard" w:date="2015-09-25T11:12:00Z">
              <w:rPr>
                <w:rFonts w:ascii="Times New Roman" w:hAnsi="Times New Roman"/>
              </w:rPr>
            </w:rPrChange>
          </w:rPr>
          <w:delText>l</w:delText>
        </w:r>
      </w:del>
      <w:del w:id="3823" w:author="Jennifer Top" w:date="2015-08-20T12:18:00Z">
        <w:r w:rsidR="00641B85" w:rsidRPr="006F6954" w:rsidDel="00702480">
          <w:rPr>
            <w:rFonts w:ascii="Garamond" w:hAnsi="Garamond"/>
            <w:rPrChange w:id="3824" w:author="Richard" w:date="2015-09-25T11:12:00Z">
              <w:rPr>
                <w:rFonts w:ascii="Times New Roman" w:hAnsi="Times New Roman"/>
              </w:rPr>
            </w:rPrChange>
          </w:rPr>
          <w:delText>y</w:delText>
        </w:r>
      </w:del>
      <w:r w:rsidR="00641B85" w:rsidRPr="006F6954">
        <w:rPr>
          <w:rFonts w:ascii="Garamond" w:hAnsi="Garamond"/>
          <w:rPrChange w:id="3825" w:author="Richard" w:date="2015-09-25T11:12:00Z">
            <w:rPr>
              <w:rFonts w:ascii="Times New Roman" w:hAnsi="Times New Roman"/>
            </w:rPr>
          </w:rPrChange>
        </w:rPr>
        <w:t xml:space="preserve"> countermeasures for the mitigation of consequences had to be done. Water from these rivers is used for irrigation of fields</w:t>
      </w:r>
      <w:ins w:id="3826" w:author="Jennifer Top" w:date="2015-08-20T12:17:00Z">
        <w:r w:rsidRPr="006F6954">
          <w:rPr>
            <w:rFonts w:ascii="Garamond" w:hAnsi="Garamond"/>
            <w:rPrChange w:id="3827" w:author="Richard" w:date="2015-09-25T11:12:00Z">
              <w:rPr>
                <w:rFonts w:ascii="Times New Roman" w:hAnsi="Times New Roman"/>
              </w:rPr>
            </w:rPrChange>
          </w:rPr>
          <w:t>.</w:t>
        </w:r>
      </w:ins>
      <w:r w:rsidR="00641B85" w:rsidRPr="006F6954">
        <w:rPr>
          <w:rFonts w:ascii="Garamond" w:hAnsi="Garamond"/>
          <w:rPrChange w:id="3828" w:author="Richard" w:date="2015-09-25T11:12:00Z">
            <w:rPr>
              <w:rFonts w:ascii="Times New Roman" w:hAnsi="Times New Roman"/>
            </w:rPr>
          </w:rPrChange>
        </w:rPr>
        <w:t xml:space="preserve"> (Kuruc and Mátel 2007, 271</w:t>
      </w:r>
      <w:del w:id="3829" w:author="Jennifer Top" w:date="2015-08-20T12:17:00Z">
        <w:r w:rsidR="00641B85" w:rsidRPr="006F6954" w:rsidDel="00702480">
          <w:rPr>
            <w:rFonts w:ascii="Garamond" w:hAnsi="Garamond"/>
            <w:rPrChange w:id="3830" w:author="Richard" w:date="2015-09-25T11:12:00Z">
              <w:rPr>
                <w:rFonts w:ascii="Times New Roman" w:hAnsi="Times New Roman"/>
              </w:rPr>
            </w:rPrChange>
          </w:rPr>
          <w:delText>)</w:delText>
        </w:r>
        <w:r w:rsidR="001A41DA" w:rsidRPr="006F6954" w:rsidDel="00702480">
          <w:rPr>
            <w:rFonts w:ascii="Garamond" w:hAnsi="Garamond"/>
            <w:rPrChange w:id="3831" w:author="Richard" w:date="2015-09-25T11:12:00Z">
              <w:rPr>
                <w:rFonts w:ascii="Times New Roman" w:hAnsi="Times New Roman"/>
              </w:rPr>
            </w:rPrChange>
          </w:rPr>
          <w:delText>.</w:delText>
        </w:r>
        <w:r w:rsidR="00BC2FE2" w:rsidRPr="006F6954" w:rsidDel="00702480">
          <w:rPr>
            <w:rFonts w:ascii="Garamond" w:hAnsi="Garamond"/>
            <w:rPrChange w:id="3832" w:author="Richard" w:date="2015-09-25T11:12:00Z">
              <w:rPr>
                <w:rFonts w:ascii="Times New Roman" w:hAnsi="Times New Roman"/>
              </w:rPr>
            </w:rPrChange>
          </w:rPr>
          <w:delText xml:space="preserve"> </w:delText>
        </w:r>
      </w:del>
      <w:ins w:id="3833" w:author="Jennifer Top" w:date="2015-08-20T12:17:00Z">
        <w:r w:rsidRPr="006F6954">
          <w:rPr>
            <w:rFonts w:ascii="Garamond" w:hAnsi="Garamond"/>
            <w:rPrChange w:id="3834" w:author="Richard" w:date="2015-09-25T11:12:00Z">
              <w:rPr>
                <w:rFonts w:ascii="Times New Roman" w:hAnsi="Times New Roman"/>
              </w:rPr>
            </w:rPrChange>
          </w:rPr>
          <w:t>)</w:t>
        </w:r>
        <w:del w:id="3835" w:author="Richard" w:date="2015-09-25T11:01:00Z">
          <w:r w:rsidRPr="006F6954" w:rsidDel="00750C0A">
            <w:rPr>
              <w:rFonts w:ascii="Garamond" w:hAnsi="Garamond"/>
              <w:rPrChange w:id="3836" w:author="Richard" w:date="2015-09-25T11:12:00Z">
                <w:rPr>
                  <w:rFonts w:ascii="Times New Roman" w:hAnsi="Times New Roman"/>
                </w:rPr>
              </w:rPrChange>
            </w:rPr>
            <w:delText>{ext}</w:delText>
          </w:r>
        </w:del>
        <w:r w:rsidRPr="006F6954">
          <w:rPr>
            <w:rFonts w:ascii="Garamond" w:hAnsi="Garamond"/>
            <w:rPrChange w:id="3837" w:author="Richard" w:date="2015-09-25T11:12:00Z">
              <w:rPr>
                <w:rFonts w:ascii="Times New Roman" w:hAnsi="Times New Roman"/>
              </w:rPr>
            </w:rPrChange>
          </w:rPr>
          <w:t xml:space="preserve"> </w:t>
        </w:r>
      </w:ins>
    </w:p>
    <w:p w14:paraId="7393345D" w14:textId="77777777" w:rsidR="00641B85" w:rsidRPr="006F6954" w:rsidRDefault="00641B85" w:rsidP="006730CB">
      <w:pPr>
        <w:spacing w:line="360" w:lineRule="auto"/>
        <w:jc w:val="both"/>
        <w:rPr>
          <w:rFonts w:ascii="Garamond" w:hAnsi="Garamond"/>
          <w:b/>
          <w:rPrChange w:id="3838" w:author="Richard" w:date="2015-09-25T11:12:00Z">
            <w:rPr>
              <w:rFonts w:ascii="Times New Roman" w:hAnsi="Times New Roman"/>
              <w:b/>
            </w:rPr>
          </w:rPrChange>
        </w:rPr>
        <w:pPrChange w:id="3839" w:author="Richard" w:date="2015-09-25T09:08:00Z">
          <w:pPr>
            <w:spacing w:line="480" w:lineRule="auto"/>
            <w:jc w:val="both"/>
          </w:pPr>
        </w:pPrChange>
      </w:pPr>
    </w:p>
    <w:p w14:paraId="714CC2D4" w14:textId="77777777" w:rsidR="00641B85" w:rsidRPr="006F6954" w:rsidRDefault="00702480" w:rsidP="006730CB">
      <w:pPr>
        <w:spacing w:line="360" w:lineRule="auto"/>
        <w:jc w:val="both"/>
        <w:rPr>
          <w:rFonts w:ascii="Garamond" w:hAnsi="Garamond"/>
          <w:i/>
          <w:rPrChange w:id="3840" w:author="Richard" w:date="2015-09-25T11:12:00Z">
            <w:rPr>
              <w:rFonts w:ascii="Times New Roman" w:hAnsi="Times New Roman"/>
              <w:i/>
            </w:rPr>
          </w:rPrChange>
        </w:rPr>
        <w:pPrChange w:id="3841" w:author="Richard" w:date="2015-09-25T09:08:00Z">
          <w:pPr>
            <w:spacing w:line="480" w:lineRule="auto"/>
            <w:jc w:val="both"/>
          </w:pPr>
        </w:pPrChange>
      </w:pPr>
      <w:ins w:id="3842" w:author="Jennifer Top" w:date="2015-08-20T12:18:00Z">
        <w:del w:id="3843" w:author="Richard" w:date="2015-09-25T08:16:00Z">
          <w:r w:rsidRPr="006F6954" w:rsidDel="006122E1">
            <w:rPr>
              <w:rFonts w:ascii="Garamond" w:hAnsi="Garamond"/>
              <w:i/>
              <w:rPrChange w:id="3844" w:author="Richard" w:date="2015-09-25T11:12:00Z">
                <w:rPr>
                  <w:rFonts w:ascii="Times New Roman" w:hAnsi="Times New Roman"/>
                  <w:i/>
                </w:rPr>
              </w:rPrChange>
            </w:rPr>
            <w:delText>{B}</w:delText>
          </w:r>
        </w:del>
      </w:ins>
      <w:r w:rsidR="00641B85" w:rsidRPr="006F6954">
        <w:rPr>
          <w:rFonts w:ascii="Garamond" w:hAnsi="Garamond"/>
          <w:i/>
          <w:rPrChange w:id="3845" w:author="Richard" w:date="2015-09-25T11:12:00Z">
            <w:rPr>
              <w:rFonts w:ascii="Times New Roman" w:hAnsi="Times New Roman"/>
              <w:i/>
            </w:rPr>
          </w:rPrChange>
        </w:rPr>
        <w:t xml:space="preserve">Decommissioning Bohunice A-1 NPP: </w:t>
      </w:r>
      <w:r w:rsidR="001A41DA" w:rsidRPr="006F6954">
        <w:rPr>
          <w:rFonts w:ascii="Garamond" w:hAnsi="Garamond"/>
          <w:i/>
          <w:rPrChange w:id="3846" w:author="Richard" w:date="2015-09-25T11:12:00Z">
            <w:rPr>
              <w:rFonts w:ascii="Times New Roman" w:hAnsi="Times New Roman"/>
              <w:i/>
            </w:rPr>
          </w:rPrChange>
        </w:rPr>
        <w:t>A</w:t>
      </w:r>
      <w:r w:rsidR="00641B85" w:rsidRPr="006F6954">
        <w:rPr>
          <w:rFonts w:ascii="Garamond" w:hAnsi="Garamond"/>
          <w:i/>
          <w:rPrChange w:id="3847" w:author="Richard" w:date="2015-09-25T11:12:00Z">
            <w:rPr>
              <w:rFonts w:ascii="Times New Roman" w:hAnsi="Times New Roman"/>
              <w:i/>
            </w:rPr>
          </w:rPrChange>
        </w:rPr>
        <w:t xml:space="preserve"> 100-</w:t>
      </w:r>
      <w:r w:rsidR="001A41DA" w:rsidRPr="006F6954">
        <w:rPr>
          <w:rFonts w:ascii="Garamond" w:hAnsi="Garamond"/>
          <w:i/>
          <w:rPrChange w:id="3848" w:author="Richard" w:date="2015-09-25T11:12:00Z">
            <w:rPr>
              <w:rFonts w:ascii="Times New Roman" w:hAnsi="Times New Roman"/>
              <w:i/>
            </w:rPr>
          </w:rPrChange>
        </w:rPr>
        <w:t>Y</w:t>
      </w:r>
      <w:r w:rsidR="00641B85" w:rsidRPr="006F6954">
        <w:rPr>
          <w:rFonts w:ascii="Garamond" w:hAnsi="Garamond"/>
          <w:i/>
          <w:rPrChange w:id="3849" w:author="Richard" w:date="2015-09-25T11:12:00Z">
            <w:rPr>
              <w:rFonts w:ascii="Times New Roman" w:hAnsi="Times New Roman"/>
              <w:i/>
            </w:rPr>
          </w:rPrChange>
        </w:rPr>
        <w:t>ear Project</w:t>
      </w:r>
    </w:p>
    <w:p w14:paraId="28DB2059" w14:textId="77777777" w:rsidR="001A41DA" w:rsidRPr="006F6954" w:rsidDel="00702480" w:rsidRDefault="001A41DA" w:rsidP="006730CB">
      <w:pPr>
        <w:spacing w:line="360" w:lineRule="auto"/>
        <w:ind w:firstLine="720"/>
        <w:jc w:val="both"/>
        <w:rPr>
          <w:del w:id="3850" w:author="Jennifer Top" w:date="2015-08-20T12:18:00Z"/>
          <w:rFonts w:ascii="Garamond" w:hAnsi="Garamond"/>
          <w:rPrChange w:id="3851" w:author="Richard" w:date="2015-09-25T11:12:00Z">
            <w:rPr>
              <w:del w:id="3852" w:author="Jennifer Top" w:date="2015-08-20T12:18:00Z"/>
              <w:rFonts w:ascii="Times New Roman" w:hAnsi="Times New Roman"/>
            </w:rPr>
          </w:rPrChange>
        </w:rPr>
        <w:pPrChange w:id="3853" w:author="Richard" w:date="2015-09-25T09:08:00Z">
          <w:pPr>
            <w:spacing w:line="480" w:lineRule="auto"/>
            <w:ind w:firstLine="720"/>
            <w:jc w:val="both"/>
          </w:pPr>
        </w:pPrChange>
      </w:pPr>
    </w:p>
    <w:p w14:paraId="7974CE5F" w14:textId="77777777" w:rsidR="00641B85" w:rsidRPr="006F6954" w:rsidRDefault="00641B85" w:rsidP="006730CB">
      <w:pPr>
        <w:spacing w:line="360" w:lineRule="auto"/>
        <w:ind w:firstLine="720"/>
        <w:jc w:val="both"/>
        <w:rPr>
          <w:rFonts w:ascii="Garamond" w:hAnsi="Garamond"/>
          <w:rPrChange w:id="3854" w:author="Richard" w:date="2015-09-25T11:12:00Z">
            <w:rPr>
              <w:rFonts w:ascii="Times New Roman" w:hAnsi="Times New Roman"/>
            </w:rPr>
          </w:rPrChange>
        </w:rPr>
        <w:pPrChange w:id="3855" w:author="Richard" w:date="2015-09-25T09:08:00Z">
          <w:pPr>
            <w:spacing w:line="480" w:lineRule="auto"/>
            <w:ind w:firstLine="720"/>
            <w:jc w:val="both"/>
          </w:pPr>
        </w:pPrChange>
      </w:pPr>
      <w:r w:rsidRPr="006F6954">
        <w:rPr>
          <w:rFonts w:ascii="Garamond" w:hAnsi="Garamond"/>
          <w:rPrChange w:id="3856" w:author="Richard" w:date="2015-09-25T11:12:00Z">
            <w:rPr>
              <w:rFonts w:ascii="Times New Roman" w:hAnsi="Times New Roman"/>
            </w:rPr>
          </w:rPrChange>
        </w:rPr>
        <w:t xml:space="preserve">In 1979 the Czechoslovakian government decided that the Bohunice A-1 NPP was too badly damaged to consider repairing, </w:t>
      </w:r>
      <w:r w:rsidR="001A41DA" w:rsidRPr="006F6954">
        <w:rPr>
          <w:rFonts w:ascii="Garamond" w:hAnsi="Garamond"/>
          <w:rPrChange w:id="3857" w:author="Richard" w:date="2015-09-25T11:12:00Z">
            <w:rPr>
              <w:rFonts w:ascii="Times New Roman" w:hAnsi="Times New Roman"/>
            </w:rPr>
          </w:rPrChange>
        </w:rPr>
        <w:t xml:space="preserve">so it </w:t>
      </w:r>
      <w:r w:rsidRPr="006F6954">
        <w:rPr>
          <w:rFonts w:ascii="Garamond" w:hAnsi="Garamond"/>
          <w:rPrChange w:id="3858" w:author="Richard" w:date="2015-09-25T11:12:00Z">
            <w:rPr>
              <w:rFonts w:ascii="Times New Roman" w:hAnsi="Times New Roman"/>
            </w:rPr>
          </w:rPrChange>
        </w:rPr>
        <w:t xml:space="preserve">closed the plant. In practice no serious decommissioning was attempted until the end of the communist period, apart from shipping undamaged fuel assemblies back to the Soviet Union. Badly damaged fuel assemblies did not return to Russia until 1999. </w:t>
      </w:r>
    </w:p>
    <w:p w14:paraId="111DFCC3" w14:textId="77777777" w:rsidR="00641B85" w:rsidRPr="006F6954" w:rsidRDefault="00641B85" w:rsidP="006730CB">
      <w:pPr>
        <w:spacing w:line="360" w:lineRule="auto"/>
        <w:ind w:firstLine="720"/>
        <w:jc w:val="both"/>
        <w:rPr>
          <w:rFonts w:ascii="Garamond" w:hAnsi="Garamond"/>
          <w:rPrChange w:id="3859" w:author="Richard" w:date="2015-09-25T11:12:00Z">
            <w:rPr>
              <w:rFonts w:ascii="Times New Roman" w:hAnsi="Times New Roman"/>
            </w:rPr>
          </w:rPrChange>
        </w:rPr>
        <w:pPrChange w:id="3860" w:author="Richard" w:date="2015-09-25T09:08:00Z">
          <w:pPr>
            <w:spacing w:line="480" w:lineRule="auto"/>
            <w:ind w:firstLine="720"/>
            <w:jc w:val="both"/>
          </w:pPr>
        </w:pPrChange>
      </w:pPr>
      <w:r w:rsidRPr="006F6954">
        <w:rPr>
          <w:rFonts w:ascii="Garamond" w:hAnsi="Garamond"/>
          <w:rPrChange w:id="3861" w:author="Richard" w:date="2015-09-25T11:12:00Z">
            <w:rPr>
              <w:rFonts w:ascii="Times New Roman" w:hAnsi="Times New Roman"/>
            </w:rPr>
          </w:rPrChange>
        </w:rPr>
        <w:t>For financial reasons, decommissioning proper did not begin until 1995. Such limited and preliminary decommissioning as has been undertaken has resulted in even more serious contamination. The amount of radioactive waste from the Bohunice A</w:t>
      </w:r>
      <w:ins w:id="3862" w:author="Jennifer Top" w:date="2015-08-20T13:01:00Z">
        <w:r w:rsidR="008B65AA" w:rsidRPr="006F6954">
          <w:rPr>
            <w:rFonts w:ascii="Garamond" w:hAnsi="Garamond"/>
            <w:rPrChange w:id="3863" w:author="Richard" w:date="2015-09-25T11:12:00Z">
              <w:rPr>
                <w:rFonts w:ascii="Times New Roman" w:hAnsi="Times New Roman"/>
              </w:rPr>
            </w:rPrChange>
          </w:rPr>
          <w:t>-</w:t>
        </w:r>
      </w:ins>
      <w:r w:rsidRPr="006F6954">
        <w:rPr>
          <w:rFonts w:ascii="Garamond" w:hAnsi="Garamond"/>
          <w:rPrChange w:id="3864" w:author="Richard" w:date="2015-09-25T11:12:00Z">
            <w:rPr>
              <w:rFonts w:ascii="Times New Roman" w:hAnsi="Times New Roman"/>
            </w:rPr>
          </w:rPrChange>
        </w:rPr>
        <w:t>1 NPP, even before serious decommissioning, was of too great a volume to be stored in the designated Mochovce RAW (Radioactive Waste) National Deposit site, and was consequently stored at the Bohunice A</w:t>
      </w:r>
      <w:ins w:id="3865" w:author="Jennifer Top" w:date="2015-08-20T13:01:00Z">
        <w:r w:rsidR="008B65AA" w:rsidRPr="006F6954">
          <w:rPr>
            <w:rFonts w:ascii="Garamond" w:hAnsi="Garamond"/>
            <w:rPrChange w:id="3866" w:author="Richard" w:date="2015-09-25T11:12:00Z">
              <w:rPr>
                <w:rFonts w:ascii="Times New Roman" w:hAnsi="Times New Roman"/>
              </w:rPr>
            </w:rPrChange>
          </w:rPr>
          <w:t>-</w:t>
        </w:r>
      </w:ins>
      <w:r w:rsidRPr="006F6954">
        <w:rPr>
          <w:rFonts w:ascii="Garamond" w:hAnsi="Garamond"/>
          <w:rPrChange w:id="3867" w:author="Richard" w:date="2015-09-25T11:12:00Z">
            <w:rPr>
              <w:rFonts w:ascii="Times New Roman" w:hAnsi="Times New Roman"/>
            </w:rPr>
          </w:rPrChange>
        </w:rPr>
        <w:t>1 NPP. However, the on</w:t>
      </w:r>
      <w:ins w:id="3868" w:author="Jennifer Top" w:date="2015-08-20T13:01:00Z">
        <w:r w:rsidR="008B65AA" w:rsidRPr="006F6954">
          <w:rPr>
            <w:rFonts w:ascii="Garamond" w:hAnsi="Garamond"/>
            <w:rPrChange w:id="3869" w:author="Richard" w:date="2015-09-25T11:12:00Z">
              <w:rPr>
                <w:rFonts w:ascii="Times New Roman" w:hAnsi="Times New Roman"/>
              </w:rPr>
            </w:rPrChange>
          </w:rPr>
          <w:t>-</w:t>
        </w:r>
      </w:ins>
      <w:r w:rsidRPr="006F6954">
        <w:rPr>
          <w:rFonts w:ascii="Garamond" w:hAnsi="Garamond"/>
          <w:rPrChange w:id="3870" w:author="Richard" w:date="2015-09-25T11:12:00Z">
            <w:rPr>
              <w:rFonts w:ascii="Times New Roman" w:hAnsi="Times New Roman"/>
            </w:rPr>
          </w:rPrChange>
        </w:rPr>
        <w:t xml:space="preserve">site storage facilities for liquid radioactive waste were poorly designed and operated, with resulting “strong contamination” of soil and groundwater in the vicinity of the plant (Wuppertal Institute </w:t>
      </w:r>
      <w:ins w:id="3871" w:author="Jennifer Top" w:date="2015-08-20T13:04:00Z">
        <w:r w:rsidR="008B65AA" w:rsidRPr="006F6954">
          <w:rPr>
            <w:rFonts w:ascii="Garamond" w:hAnsi="Garamond"/>
            <w:rPrChange w:id="3872" w:author="Richard" w:date="2015-09-25T11:12:00Z">
              <w:rPr>
                <w:rFonts w:ascii="Times New Roman" w:hAnsi="Times New Roman"/>
              </w:rPr>
            </w:rPrChange>
          </w:rPr>
          <w:t xml:space="preserve">et al. </w:t>
        </w:r>
      </w:ins>
      <w:r w:rsidRPr="006F6954">
        <w:rPr>
          <w:rFonts w:ascii="Garamond" w:hAnsi="Garamond"/>
          <w:rPrChange w:id="3873" w:author="Richard" w:date="2015-09-25T11:12:00Z">
            <w:rPr>
              <w:rFonts w:ascii="Times New Roman" w:hAnsi="Times New Roman"/>
            </w:rPr>
          </w:rPrChange>
        </w:rPr>
        <w:t xml:space="preserve">2006, 15). </w:t>
      </w:r>
    </w:p>
    <w:p w14:paraId="46768E32" w14:textId="77777777" w:rsidR="006907F3" w:rsidRDefault="00641B85" w:rsidP="006907F3">
      <w:pPr>
        <w:spacing w:line="360" w:lineRule="auto"/>
        <w:ind w:firstLine="720"/>
        <w:rPr>
          <w:ins w:id="3874" w:author="Richard" w:date="2015-11-11T18:31:00Z"/>
          <w:rFonts w:ascii="Garamond" w:hAnsi="Garamond"/>
        </w:rPr>
        <w:pPrChange w:id="3875" w:author="Richard" w:date="2015-09-25T10:58:00Z">
          <w:pPr>
            <w:pStyle w:val="Heading3"/>
            <w:jc w:val="center"/>
          </w:pPr>
        </w:pPrChange>
      </w:pPr>
      <w:r w:rsidRPr="006F6954">
        <w:rPr>
          <w:rFonts w:ascii="Garamond" w:hAnsi="Garamond"/>
          <w:rPrChange w:id="3876" w:author="Richard" w:date="2015-09-25T11:12:00Z">
            <w:rPr/>
          </w:rPrChange>
        </w:rPr>
        <w:t xml:space="preserve">Despite almost </w:t>
      </w:r>
      <w:r w:rsidR="00B55C48" w:rsidRPr="006F6954">
        <w:rPr>
          <w:rFonts w:ascii="Garamond" w:hAnsi="Garamond"/>
          <w:rPrChange w:id="3877" w:author="Richard" w:date="2015-09-25T11:12:00Z">
            <w:rPr/>
          </w:rPrChange>
        </w:rPr>
        <w:t xml:space="preserve">twenty-five </w:t>
      </w:r>
      <w:r w:rsidRPr="006F6954">
        <w:rPr>
          <w:rFonts w:ascii="Garamond" w:hAnsi="Garamond"/>
          <w:rPrChange w:id="3878" w:author="Richard" w:date="2015-09-25T11:12:00Z">
            <w:rPr/>
          </w:rPrChange>
        </w:rPr>
        <w:t xml:space="preserve">years of work, no firm date </w:t>
      </w:r>
      <w:r w:rsidR="00B55C48" w:rsidRPr="006F6954">
        <w:rPr>
          <w:rFonts w:ascii="Garamond" w:hAnsi="Garamond"/>
          <w:rPrChange w:id="3879" w:author="Richard" w:date="2015-09-25T11:12:00Z">
            <w:rPr/>
          </w:rPrChange>
        </w:rPr>
        <w:t xml:space="preserve">has been set </w:t>
      </w:r>
      <w:r w:rsidRPr="006F6954">
        <w:rPr>
          <w:rFonts w:ascii="Garamond" w:hAnsi="Garamond"/>
          <w:rPrChange w:id="3880" w:author="Richard" w:date="2015-09-25T11:12:00Z">
            <w:rPr/>
          </w:rPrChange>
        </w:rPr>
        <w:t>for the completion of the A</w:t>
      </w:r>
      <w:ins w:id="3881" w:author="Jennifer Top" w:date="2015-08-20T13:04:00Z">
        <w:r w:rsidR="008B65AA" w:rsidRPr="006F6954">
          <w:rPr>
            <w:rFonts w:ascii="Garamond" w:hAnsi="Garamond"/>
            <w:rPrChange w:id="3882" w:author="Richard" w:date="2015-09-25T11:12:00Z">
              <w:rPr/>
            </w:rPrChange>
          </w:rPr>
          <w:t>-</w:t>
        </w:r>
      </w:ins>
      <w:r w:rsidRPr="006F6954">
        <w:rPr>
          <w:rFonts w:ascii="Garamond" w:hAnsi="Garamond"/>
          <w:rPrChange w:id="3883" w:author="Richard" w:date="2015-09-25T11:12:00Z">
            <w:rPr/>
          </w:rPrChange>
        </w:rPr>
        <w:t>1 NPP decommissioning</w:t>
      </w:r>
      <w:r w:rsidR="00B55C48" w:rsidRPr="006F6954">
        <w:rPr>
          <w:rFonts w:ascii="Garamond" w:hAnsi="Garamond"/>
          <w:rPrChange w:id="3884" w:author="Richard" w:date="2015-09-25T11:12:00Z">
            <w:rPr/>
          </w:rPrChange>
        </w:rPr>
        <w:t>.</w:t>
      </w:r>
      <w:r w:rsidRPr="006F6954">
        <w:rPr>
          <w:rFonts w:ascii="Garamond" w:hAnsi="Garamond"/>
          <w:rPrChange w:id="3885" w:author="Richard" w:date="2015-09-25T11:12:00Z">
            <w:rPr/>
          </w:rPrChange>
        </w:rPr>
        <w:t xml:space="preserve"> </w:t>
      </w:r>
      <w:r w:rsidR="00B55C48" w:rsidRPr="006F6954">
        <w:rPr>
          <w:rFonts w:ascii="Garamond" w:hAnsi="Garamond"/>
          <w:rPrChange w:id="3886" w:author="Richard" w:date="2015-09-25T11:12:00Z">
            <w:rPr/>
          </w:rPrChange>
        </w:rPr>
        <w:t>O</w:t>
      </w:r>
      <w:r w:rsidRPr="006F6954">
        <w:rPr>
          <w:rFonts w:ascii="Garamond" w:hAnsi="Garamond"/>
          <w:rPrChange w:id="3887" w:author="Richard" w:date="2015-09-25T11:12:00Z">
            <w:rPr/>
          </w:rPrChange>
        </w:rPr>
        <w:t xml:space="preserve">fficial estimates vary, depending on the method to be chosen, between 2032 and 2067. According to Kuruc and Mátel </w:t>
      </w:r>
      <w:r w:rsidR="00B55C48" w:rsidRPr="006F6954">
        <w:rPr>
          <w:rFonts w:ascii="Garamond" w:hAnsi="Garamond"/>
          <w:rPrChange w:id="3888" w:author="Richard" w:date="2015-09-25T11:12:00Z">
            <w:rPr/>
          </w:rPrChange>
        </w:rPr>
        <w:t>(2007, 272</w:t>
      </w:r>
      <w:del w:id="3889" w:author="Jennifer Top" w:date="2015-08-20T13:04:00Z">
        <w:r w:rsidR="00B55C48" w:rsidRPr="006F6954" w:rsidDel="008B65AA">
          <w:rPr>
            <w:rFonts w:ascii="Garamond" w:hAnsi="Garamond"/>
            <w:rPrChange w:id="3890" w:author="Richard" w:date="2015-09-25T11:12:00Z">
              <w:rPr/>
            </w:rPrChange>
          </w:rPr>
          <w:delText>-</w:delText>
        </w:r>
      </w:del>
      <w:ins w:id="3891" w:author="Jennifer Top" w:date="2015-08-20T13:04:00Z">
        <w:r w:rsidR="008B65AA" w:rsidRPr="006F6954">
          <w:rPr>
            <w:rFonts w:ascii="Garamond" w:hAnsi="Garamond"/>
            <w:rPrChange w:id="3892" w:author="Richard" w:date="2015-09-25T11:12:00Z">
              <w:rPr/>
            </w:rPrChange>
          </w:rPr>
          <w:t>–27</w:t>
        </w:r>
      </w:ins>
      <w:r w:rsidR="00B55C48" w:rsidRPr="006F6954">
        <w:rPr>
          <w:rFonts w:ascii="Garamond" w:hAnsi="Garamond"/>
          <w:rPrChange w:id="3893" w:author="Richard" w:date="2015-09-25T11:12:00Z">
            <w:rPr/>
          </w:rPrChange>
        </w:rPr>
        <w:t xml:space="preserve">3), </w:t>
      </w:r>
      <w:r w:rsidRPr="006F6954">
        <w:rPr>
          <w:rFonts w:ascii="Garamond" w:hAnsi="Garamond"/>
          <w:rPrChange w:id="3894" w:author="Richard" w:date="2015-09-25T11:12:00Z">
            <w:rPr/>
          </w:rPrChange>
        </w:rPr>
        <w:t xml:space="preserve">it will not be possible “to isolate definitively the pressure vessel and steam-generators” before 2070. By that time, the core elements of the nuclear power plant will be over </w:t>
      </w:r>
      <w:del w:id="3895" w:author="Jennifer Top" w:date="2015-08-20T13:05:00Z">
        <w:r w:rsidRPr="006F6954" w:rsidDel="008B65AA">
          <w:rPr>
            <w:rFonts w:ascii="Garamond" w:hAnsi="Garamond"/>
            <w:rPrChange w:id="3896" w:author="Richard" w:date="2015-09-25T11:12:00Z">
              <w:rPr/>
            </w:rPrChange>
          </w:rPr>
          <w:delText xml:space="preserve">one </w:delText>
        </w:r>
      </w:del>
      <w:ins w:id="3897" w:author="Jennifer Top" w:date="2015-08-20T13:05:00Z">
        <w:r w:rsidR="008B65AA" w:rsidRPr="006F6954">
          <w:rPr>
            <w:rFonts w:ascii="Garamond" w:hAnsi="Garamond"/>
            <w:rPrChange w:id="3898" w:author="Richard" w:date="2015-09-25T11:12:00Z">
              <w:rPr/>
            </w:rPrChange>
          </w:rPr>
          <w:t xml:space="preserve">a </w:t>
        </w:r>
      </w:ins>
      <w:r w:rsidRPr="006F6954">
        <w:rPr>
          <w:rFonts w:ascii="Garamond" w:hAnsi="Garamond"/>
          <w:rPrChange w:id="3899" w:author="Richard" w:date="2015-09-25T11:12:00Z">
            <w:rPr/>
          </w:rPrChange>
        </w:rPr>
        <w:t>hundred years old, more than ninety years after the nuclear accident that caused their terminal irradiation.</w:t>
      </w:r>
      <w:ins w:id="3900" w:author="Richard" w:date="2015-09-25T10:54:00Z">
        <w:r w:rsidR="006907F3" w:rsidRPr="006F6954">
          <w:rPr>
            <w:rFonts w:ascii="Garamond" w:hAnsi="Garamond"/>
            <w:rPrChange w:id="3901" w:author="Richard" w:date="2015-09-25T11:12:00Z">
              <w:rPr/>
            </w:rPrChange>
          </w:rPr>
          <w:t xml:space="preserve"> (See Figure 2.)</w:t>
        </w:r>
      </w:ins>
    </w:p>
    <w:p w14:paraId="4D39E756" w14:textId="77777777" w:rsidR="00C6732C" w:rsidRPr="00581619" w:rsidRDefault="00C6732C" w:rsidP="00C6732C">
      <w:pPr>
        <w:spacing w:line="360" w:lineRule="auto"/>
        <w:ind w:firstLine="720"/>
        <w:jc w:val="both"/>
        <w:rPr>
          <w:ins w:id="3902" w:author="Richard" w:date="2015-11-11T18:32:00Z"/>
          <w:rFonts w:ascii="Garamond" w:hAnsi="Garamond"/>
          <w:lang w:eastAsia="ko-KR"/>
        </w:rPr>
      </w:pPr>
      <w:ins w:id="3903" w:author="Richard" w:date="2015-11-11T18:32:00Z">
        <w:r w:rsidRPr="00581619">
          <w:rPr>
            <w:rFonts w:ascii="Garamond" w:hAnsi="Garamond"/>
          </w:rPr>
          <w:t>Bohunice’s decommissioning problems did not stop there. In the European Union accession negotiations for Slovakia, the European Commission effectively made the early closure of the outmoded and dangerous Soviet-built Bohunice-1 and -2 VVER reactors a condition of Slovakia’s entry, with Austria threatening to block Slovakia’s accession otherwise. While the EU committed €603 million ($860 million) over the 1999–2013 period for the reactors’ decommissioning, a major portion of these funds was siphoned off to pay for the construction of Mochovce-3 and -4, leaving the Slovakian government seeking a further €425 million for the Bohunice-1 and -2 decommissioning project (</w:t>
        </w:r>
        <w:r w:rsidRPr="00581619">
          <w:rPr>
            <w:rFonts w:ascii="Garamond" w:hAnsi="Garamond"/>
            <w:i/>
          </w:rPr>
          <w:t>Slovenska Tlacova Agentura</w:t>
        </w:r>
        <w:r w:rsidRPr="00581619">
          <w:rPr>
            <w:rFonts w:ascii="Garamond" w:hAnsi="Garamond"/>
          </w:rPr>
          <w:t xml:space="preserve"> 2011; Committee on Budgetary Control 2011, 10; European Bank for Reconstruction and Development n.d.).</w:t>
        </w:r>
      </w:ins>
    </w:p>
    <w:p w14:paraId="416C998C" w14:textId="77777777" w:rsidR="00C6732C" w:rsidRPr="006F6954" w:rsidRDefault="00C6732C" w:rsidP="006907F3">
      <w:pPr>
        <w:spacing w:line="360" w:lineRule="auto"/>
        <w:ind w:firstLine="720"/>
        <w:rPr>
          <w:ins w:id="3904" w:author="Richard" w:date="2015-09-25T10:58:00Z"/>
          <w:rFonts w:ascii="Garamond" w:hAnsi="Garamond"/>
          <w:rPrChange w:id="3905" w:author="Richard" w:date="2015-09-25T11:12:00Z">
            <w:rPr>
              <w:ins w:id="3906" w:author="Richard" w:date="2015-09-25T10:58:00Z"/>
            </w:rPr>
          </w:rPrChange>
        </w:rPr>
        <w:pPrChange w:id="3907" w:author="Richard" w:date="2015-09-25T10:58:00Z">
          <w:pPr>
            <w:pStyle w:val="Heading3"/>
            <w:jc w:val="center"/>
          </w:pPr>
        </w:pPrChange>
      </w:pPr>
    </w:p>
    <w:p w14:paraId="7E4B5863" w14:textId="77777777" w:rsidR="006907F3" w:rsidRPr="006F6954" w:rsidRDefault="006907F3" w:rsidP="006907F3">
      <w:pPr>
        <w:jc w:val="center"/>
        <w:rPr>
          <w:ins w:id="3908" w:author="Richard" w:date="2015-09-25T10:57:00Z"/>
          <w:rFonts w:ascii="Garamond" w:eastAsia="MS Gothic" w:hAnsi="Garamond"/>
          <w:b/>
          <w:bCs/>
          <w:color w:val="4F81BD"/>
          <w:sz w:val="26"/>
          <w:szCs w:val="26"/>
          <w:rPrChange w:id="3909" w:author="Richard" w:date="2015-09-25T11:12:00Z">
            <w:rPr>
              <w:ins w:id="3910" w:author="Richard" w:date="2015-09-25T10:57:00Z"/>
            </w:rPr>
          </w:rPrChange>
        </w:rPr>
        <w:pPrChange w:id="3911" w:author="Richard" w:date="2015-09-25T10:59:00Z">
          <w:pPr>
            <w:pStyle w:val="Heading3"/>
            <w:jc w:val="center"/>
          </w:pPr>
        </w:pPrChange>
      </w:pPr>
      <w:ins w:id="3912" w:author="Richard" w:date="2015-09-25T10:58:00Z">
        <w:r w:rsidRPr="006F6954">
          <w:rPr>
            <w:rFonts w:ascii="Garamond" w:hAnsi="Garamond"/>
            <w:rPrChange w:id="3913" w:author="Richard" w:date="2015-09-25T11:12:00Z">
              <w:rPr>
                <w:rFonts w:ascii="Times New Roman" w:hAnsi="Times New Roman"/>
              </w:rPr>
            </w:rPrChange>
          </w:rPr>
          <w:br w:type="page"/>
        </w:r>
      </w:ins>
      <w:ins w:id="3914" w:author="Richard" w:date="2015-09-25T10:57:00Z">
        <w:r w:rsidRPr="006F6954">
          <w:rPr>
            <w:rFonts w:ascii="Garamond" w:eastAsia="MS Gothic" w:hAnsi="Garamond"/>
            <w:b/>
            <w:bCs/>
            <w:color w:val="4F81BD"/>
            <w:sz w:val="26"/>
            <w:szCs w:val="26"/>
            <w:rPrChange w:id="3915" w:author="Richard" w:date="2015-09-25T11:12:00Z">
              <w:rPr/>
            </w:rPrChange>
          </w:rPr>
          <w:t>Figure 2. Bohunice Nuclear Power Plant</w:t>
        </w:r>
      </w:ins>
      <w:ins w:id="3916" w:author="Richard" w:date="2015-09-25T10:59:00Z">
        <w:r w:rsidRPr="006F6954">
          <w:rPr>
            <w:rFonts w:ascii="Garamond" w:eastAsia="MS Gothic" w:hAnsi="Garamond"/>
            <w:b/>
            <w:bCs/>
            <w:color w:val="4F81BD"/>
            <w:sz w:val="26"/>
            <w:szCs w:val="26"/>
            <w:rPrChange w:id="3917" w:author="Richard" w:date="2015-09-25T11:12:00Z">
              <w:rPr>
                <w:rFonts w:ascii="Times New Roman" w:hAnsi="Times New Roman"/>
                <w:b w:val="0"/>
                <w:bCs w:val="0"/>
                <w:sz w:val="26"/>
                <w:szCs w:val="26"/>
              </w:rPr>
            </w:rPrChange>
          </w:rPr>
          <w:t xml:space="preserve"> – the reality</w:t>
        </w:r>
      </w:ins>
    </w:p>
    <w:p w14:paraId="2B8AC793" w14:textId="77777777" w:rsidR="006907F3" w:rsidRPr="006F6954" w:rsidRDefault="006907F3" w:rsidP="0047481D">
      <w:pPr>
        <w:pStyle w:val="Heading3"/>
        <w:jc w:val="center"/>
        <w:rPr>
          <w:ins w:id="3918" w:author="Richard" w:date="2015-09-25T10:57:00Z"/>
          <w:rFonts w:ascii="Garamond" w:hAnsi="Garamond"/>
          <w:b w:val="0"/>
          <w:i/>
          <w:szCs w:val="24"/>
          <w:rPrChange w:id="3919" w:author="Richard" w:date="2015-09-25T11:12:00Z">
            <w:rPr>
              <w:ins w:id="3920" w:author="Richard" w:date="2015-09-25T10:57:00Z"/>
              <w:szCs w:val="24"/>
            </w:rPr>
          </w:rPrChange>
        </w:rPr>
        <w:pPrChange w:id="3921" w:author="Richard" w:date="2015-09-25T11:00:00Z">
          <w:pPr>
            <w:pStyle w:val="Heading3"/>
            <w:jc w:val="center"/>
          </w:pPr>
        </w:pPrChange>
      </w:pPr>
      <w:ins w:id="3922" w:author="Richard" w:date="2015-09-25T10:57:00Z">
        <w:r w:rsidRPr="006F6954">
          <w:rPr>
            <w:rFonts w:ascii="Garamond" w:hAnsi="Garamond"/>
            <w:b w:val="0"/>
            <w:i/>
            <w:szCs w:val="24"/>
            <w:rPrChange w:id="3923" w:author="Richard" w:date="2015-09-25T11:12:00Z">
              <w:rPr>
                <w:szCs w:val="24"/>
              </w:rPr>
            </w:rPrChange>
          </w:rPr>
          <w:t>Annotations by Kuruc and Mátel of the official publicity graphic show the A-1 NPP (shut down in 1979 following meltdown), the Bohunice-1 and -2 reactors (NPP V-1, shut down in 2006-8 as unsafe), the Bohunice-3 and -4 reactors (NPP V-2, currently operating),</w:t>
        </w:r>
      </w:ins>
      <w:ins w:id="3924" w:author="Richard" w:date="2015-09-25T11:00:00Z">
        <w:r w:rsidR="0047481D" w:rsidRPr="006F6954">
          <w:rPr>
            <w:rFonts w:ascii="Garamond" w:hAnsi="Garamond"/>
            <w:b w:val="0"/>
            <w:i/>
            <w:szCs w:val="24"/>
            <w:rPrChange w:id="3925" w:author="Richard" w:date="2015-09-25T11:12:00Z">
              <w:rPr>
                <w:rFonts w:ascii="Times New Roman" w:hAnsi="Times New Roman"/>
                <w:b w:val="0"/>
                <w:szCs w:val="24"/>
              </w:rPr>
            </w:rPrChange>
          </w:rPr>
          <w:t xml:space="preserve"> </w:t>
        </w:r>
      </w:ins>
      <w:ins w:id="3926" w:author="Richard" w:date="2015-09-25T10:57:00Z">
        <w:r w:rsidRPr="006F6954">
          <w:rPr>
            <w:rFonts w:ascii="Garamond" w:hAnsi="Garamond"/>
            <w:b w:val="0"/>
            <w:i/>
            <w:szCs w:val="24"/>
            <w:rPrChange w:id="3927" w:author="Richard" w:date="2015-09-25T11:12:00Z">
              <w:rPr>
                <w:szCs w:val="24"/>
              </w:rPr>
            </w:rPrChange>
          </w:rPr>
          <w:t>the spent fuel storage facility and the radioactive waste (RAW) facility (highly polluted following the A-1 accident sequence).</w:t>
        </w:r>
      </w:ins>
    </w:p>
    <w:p w14:paraId="061724C1" w14:textId="77777777" w:rsidR="006907F3" w:rsidRPr="00CF7C62" w:rsidRDefault="006907F3" w:rsidP="00750C0A">
      <w:pPr>
        <w:jc w:val="center"/>
        <w:rPr>
          <w:ins w:id="3928" w:author="Richard" w:date="2015-09-25T10:57:00Z"/>
          <w:rFonts w:ascii="Garamond" w:hAnsi="Garamond"/>
          <w:sz w:val="20"/>
        </w:rPr>
      </w:pPr>
    </w:p>
    <w:p w14:paraId="40E9A521" w14:textId="77777777" w:rsidR="006907F3" w:rsidRPr="00CF7C62" w:rsidRDefault="00CF7C62" w:rsidP="00750C0A">
      <w:pPr>
        <w:spacing w:line="360" w:lineRule="auto"/>
        <w:rPr>
          <w:ins w:id="3929" w:author="Richard" w:date="2015-09-25T10:57:00Z"/>
          <w:rFonts w:ascii="Garamond" w:hAnsi="Garamond"/>
        </w:rPr>
      </w:pPr>
      <w:ins w:id="3930" w:author="Richard" w:date="2015-09-25T10:57:00Z">
        <w:r>
          <w:rPr>
            <w:rFonts w:ascii="Garamond" w:hAnsi="Garamond"/>
            <w:noProof/>
            <w:lang w:val="en-US" w:bidi="ar-SA"/>
          </w:rPr>
          <w:drawing>
            <wp:inline distT="0" distB="0" distL="0" distR="0" wp14:anchorId="7A65762C" wp14:editId="21736DF2">
              <wp:extent cx="5113655" cy="4554855"/>
              <wp:effectExtent l="0" t="0" r="0" b="0"/>
              <wp:docPr id="2" name="Picture 12" descr="Description: Bohnice NPP showing A-1 locatio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ohnice NPP showing A-1 location 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3655" cy="4554855"/>
                      </a:xfrm>
                      <a:prstGeom prst="rect">
                        <a:avLst/>
                      </a:prstGeom>
                      <a:noFill/>
                      <a:ln>
                        <a:noFill/>
                      </a:ln>
                    </pic:spPr>
                  </pic:pic>
                </a:graphicData>
              </a:graphic>
            </wp:inline>
          </w:drawing>
        </w:r>
      </w:ins>
    </w:p>
    <w:p w14:paraId="5E70B27C" w14:textId="77777777" w:rsidR="006907F3" w:rsidRPr="00C6732C" w:rsidRDefault="006907F3" w:rsidP="00750C0A">
      <w:pPr>
        <w:jc w:val="center"/>
        <w:rPr>
          <w:ins w:id="3931" w:author="Richard" w:date="2015-09-25T10:57:00Z"/>
          <w:rFonts w:ascii="Garamond" w:hAnsi="Garamond"/>
          <w:sz w:val="20"/>
        </w:rPr>
      </w:pPr>
    </w:p>
    <w:p w14:paraId="247C3489" w14:textId="77777777" w:rsidR="006907F3" w:rsidRPr="006F6954" w:rsidRDefault="006907F3" w:rsidP="00750C0A">
      <w:pPr>
        <w:jc w:val="center"/>
        <w:rPr>
          <w:ins w:id="3932" w:author="Richard" w:date="2015-09-25T10:57:00Z"/>
          <w:rFonts w:ascii="Garamond" w:hAnsi="Garamond"/>
          <w:sz w:val="20"/>
          <w:rPrChange w:id="3933" w:author="Richard" w:date="2015-09-25T11:12:00Z">
            <w:rPr>
              <w:ins w:id="3934" w:author="Richard" w:date="2015-09-25T10:57:00Z"/>
              <w:rFonts w:ascii="Garamond" w:hAnsi="Garamond"/>
              <w:sz w:val="20"/>
            </w:rPr>
          </w:rPrChange>
        </w:rPr>
      </w:pPr>
      <w:ins w:id="3935" w:author="Richard" w:date="2015-09-25T10:57:00Z">
        <w:r w:rsidRPr="006F6954">
          <w:rPr>
            <w:rFonts w:ascii="Garamond" w:hAnsi="Garamond"/>
            <w:sz w:val="20"/>
            <w:rPrChange w:id="3936" w:author="Richard" w:date="2015-09-25T11:12:00Z">
              <w:rPr>
                <w:rFonts w:ascii="Garamond" w:hAnsi="Garamond"/>
                <w:sz w:val="20"/>
              </w:rPr>
            </w:rPrChange>
          </w:rPr>
          <w:t xml:space="preserve">Source: Jozef Kuruc and </w:t>
        </w:r>
        <w:r w:rsidRPr="006F6954">
          <w:rPr>
            <w:rFonts w:ascii="Times New Roman" w:hAnsi="Times New Roman"/>
            <w:sz w:val="20"/>
            <w:rPrChange w:id="3937" w:author="Richard" w:date="2015-09-25T11:12:00Z">
              <w:rPr>
                <w:rFonts w:ascii="Times New Roman" w:hAnsi="Times New Roman"/>
                <w:sz w:val="20"/>
              </w:rPr>
            </w:rPrChange>
          </w:rPr>
          <w:t>Ľ</w:t>
        </w:r>
        <w:r w:rsidRPr="006F6954">
          <w:rPr>
            <w:rFonts w:ascii="Garamond" w:hAnsi="Garamond"/>
            <w:sz w:val="20"/>
            <w:rPrChange w:id="3938" w:author="Richard" w:date="2015-09-25T11:12:00Z">
              <w:rPr>
                <w:rFonts w:ascii="Garamond" w:hAnsi="Garamond"/>
                <w:sz w:val="20"/>
              </w:rPr>
            </w:rPrChange>
          </w:rPr>
          <w:t xml:space="preserve">ubomír Mátel, </w:t>
        </w:r>
        <w:r w:rsidRPr="006F6954">
          <w:rPr>
            <w:rFonts w:ascii="Garamond" w:hAnsi="Garamond"/>
            <w:i/>
            <w:sz w:val="20"/>
            <w:rPrChange w:id="3939" w:author="Richard" w:date="2015-09-25T11:12:00Z">
              <w:rPr>
                <w:rFonts w:ascii="Garamond" w:hAnsi="Garamond"/>
                <w:i/>
                <w:sz w:val="20"/>
              </w:rPr>
            </w:rPrChange>
          </w:rPr>
          <w:t>Thirtieth Anniversary of Reactor Accident in A-1 Nuclear Power Plant Jaslovske Bohunice</w:t>
        </w:r>
        <w:r w:rsidRPr="006F6954">
          <w:rPr>
            <w:rFonts w:ascii="Garamond" w:hAnsi="Garamond"/>
            <w:sz w:val="20"/>
            <w:rPrChange w:id="3940" w:author="Richard" w:date="2015-09-25T11:12:00Z">
              <w:rPr>
                <w:rFonts w:ascii="Garamond" w:hAnsi="Garamond"/>
                <w:sz w:val="20"/>
              </w:rPr>
            </w:rPrChange>
          </w:rPr>
          <w:t>, Minulos</w:t>
        </w:r>
        <w:r w:rsidRPr="006F6954">
          <w:rPr>
            <w:rFonts w:ascii="Times New Roman" w:hAnsi="Times New Roman"/>
            <w:sz w:val="20"/>
            <w:rPrChange w:id="3941" w:author="Richard" w:date="2015-09-25T11:12:00Z">
              <w:rPr>
                <w:rFonts w:ascii="Times New Roman" w:hAnsi="Times New Roman"/>
                <w:sz w:val="20"/>
              </w:rPr>
            </w:rPrChange>
          </w:rPr>
          <w:t>ť</w:t>
        </w:r>
        <w:r w:rsidRPr="006F6954">
          <w:rPr>
            <w:rFonts w:ascii="Garamond" w:hAnsi="Garamond"/>
            <w:sz w:val="20"/>
            <w:rPrChange w:id="3942" w:author="Richard" w:date="2015-09-25T11:12:00Z">
              <w:rPr>
                <w:rFonts w:ascii="Garamond" w:hAnsi="Garamond"/>
                <w:sz w:val="20"/>
              </w:rPr>
            </w:rPrChange>
          </w:rPr>
          <w:t xml:space="preserve"> a sú</w:t>
        </w:r>
        <w:r w:rsidRPr="006F6954">
          <w:rPr>
            <w:rFonts w:ascii="Times New Roman" w:hAnsi="Times New Roman"/>
            <w:sz w:val="20"/>
            <w:rPrChange w:id="3943" w:author="Richard" w:date="2015-09-25T11:12:00Z">
              <w:rPr>
                <w:rFonts w:ascii="Times New Roman" w:hAnsi="Times New Roman"/>
                <w:sz w:val="20"/>
              </w:rPr>
            </w:rPrChange>
          </w:rPr>
          <w:t>č</w:t>
        </w:r>
        <w:r w:rsidRPr="006F6954">
          <w:rPr>
            <w:rFonts w:ascii="Garamond" w:hAnsi="Garamond"/>
            <w:sz w:val="20"/>
            <w:rPrChange w:id="3944" w:author="Richard" w:date="2015-09-25T11:12:00Z">
              <w:rPr>
                <w:rFonts w:ascii="Garamond" w:hAnsi="Garamond"/>
                <w:sz w:val="20"/>
              </w:rPr>
            </w:rPrChange>
          </w:rPr>
          <w:t>asné trendy jadrovej chémie, 2007, p. 272</w:t>
        </w:r>
      </w:ins>
    </w:p>
    <w:p w14:paraId="4BF83E6A" w14:textId="77777777" w:rsidR="00641B85" w:rsidRPr="006F6954" w:rsidRDefault="00641B85" w:rsidP="0047481D">
      <w:pPr>
        <w:spacing w:line="360" w:lineRule="auto"/>
        <w:jc w:val="both"/>
        <w:rPr>
          <w:rFonts w:ascii="Garamond" w:hAnsi="Garamond"/>
          <w:rPrChange w:id="3945" w:author="Richard" w:date="2015-09-25T11:12:00Z">
            <w:rPr>
              <w:rFonts w:ascii="Times New Roman" w:hAnsi="Times New Roman"/>
            </w:rPr>
          </w:rPrChange>
        </w:rPr>
        <w:pPrChange w:id="3946" w:author="Richard" w:date="2015-09-25T10:59:00Z">
          <w:pPr>
            <w:spacing w:line="480" w:lineRule="auto"/>
            <w:ind w:firstLine="720"/>
            <w:jc w:val="both"/>
          </w:pPr>
        </w:pPrChange>
      </w:pPr>
    </w:p>
    <w:p w14:paraId="0D7F4FC3" w14:textId="77777777" w:rsidR="00641B85" w:rsidRPr="006F6954" w:rsidDel="00C6732C" w:rsidRDefault="00641B85" w:rsidP="006730CB">
      <w:pPr>
        <w:spacing w:line="360" w:lineRule="auto"/>
        <w:ind w:firstLine="720"/>
        <w:jc w:val="both"/>
        <w:rPr>
          <w:del w:id="3947" w:author="Richard" w:date="2015-11-11T18:32:00Z"/>
          <w:rFonts w:ascii="Garamond" w:hAnsi="Garamond"/>
          <w:lang w:eastAsia="ko-KR"/>
          <w:rPrChange w:id="3948" w:author="Richard" w:date="2015-09-25T11:12:00Z">
            <w:rPr>
              <w:del w:id="3949" w:author="Richard" w:date="2015-11-11T18:32:00Z"/>
              <w:rFonts w:ascii="Times New Roman" w:hAnsi="Times New Roman" w:hint="eastAsia"/>
              <w:lang w:eastAsia="ko-KR"/>
            </w:rPr>
          </w:rPrChange>
        </w:rPr>
        <w:pPrChange w:id="3950" w:author="Richard" w:date="2015-09-25T09:08:00Z">
          <w:pPr>
            <w:spacing w:line="480" w:lineRule="auto"/>
            <w:ind w:firstLine="720"/>
            <w:jc w:val="both"/>
          </w:pPr>
        </w:pPrChange>
      </w:pPr>
      <w:del w:id="3951" w:author="Richard" w:date="2015-11-11T18:32:00Z">
        <w:r w:rsidRPr="006F6954" w:rsidDel="00C6732C">
          <w:rPr>
            <w:rFonts w:ascii="Garamond" w:hAnsi="Garamond"/>
            <w:rPrChange w:id="3952" w:author="Richard" w:date="2015-09-25T11:12:00Z">
              <w:rPr>
                <w:rFonts w:ascii="Times New Roman" w:hAnsi="Times New Roman"/>
              </w:rPr>
            </w:rPrChange>
          </w:rPr>
          <w:delText>Bohunice’s decommissioning problems did not stop there. In the E</w:delText>
        </w:r>
        <w:r w:rsidR="00B55C48" w:rsidRPr="006F6954" w:rsidDel="00C6732C">
          <w:rPr>
            <w:rFonts w:ascii="Garamond" w:hAnsi="Garamond"/>
            <w:rPrChange w:id="3953" w:author="Richard" w:date="2015-09-25T11:12:00Z">
              <w:rPr>
                <w:rFonts w:ascii="Times New Roman" w:hAnsi="Times New Roman"/>
              </w:rPr>
            </w:rPrChange>
          </w:rPr>
          <w:delText xml:space="preserve">uropean </w:delText>
        </w:r>
        <w:r w:rsidRPr="006F6954" w:rsidDel="00C6732C">
          <w:rPr>
            <w:rFonts w:ascii="Garamond" w:hAnsi="Garamond"/>
            <w:rPrChange w:id="3954" w:author="Richard" w:date="2015-09-25T11:12:00Z">
              <w:rPr>
                <w:rFonts w:ascii="Times New Roman" w:hAnsi="Times New Roman"/>
              </w:rPr>
            </w:rPrChange>
          </w:rPr>
          <w:delText>U</w:delText>
        </w:r>
        <w:r w:rsidR="00B55C48" w:rsidRPr="006F6954" w:rsidDel="00C6732C">
          <w:rPr>
            <w:rFonts w:ascii="Garamond" w:hAnsi="Garamond"/>
            <w:rPrChange w:id="3955" w:author="Richard" w:date="2015-09-25T11:12:00Z">
              <w:rPr>
                <w:rFonts w:ascii="Times New Roman" w:hAnsi="Times New Roman"/>
              </w:rPr>
            </w:rPrChange>
          </w:rPr>
          <w:delText>nion</w:delText>
        </w:r>
        <w:r w:rsidRPr="006F6954" w:rsidDel="00C6732C">
          <w:rPr>
            <w:rFonts w:ascii="Garamond" w:hAnsi="Garamond"/>
            <w:rPrChange w:id="3956" w:author="Richard" w:date="2015-09-25T11:12:00Z">
              <w:rPr>
                <w:rFonts w:ascii="Times New Roman" w:hAnsi="Times New Roman"/>
              </w:rPr>
            </w:rPrChange>
          </w:rPr>
          <w:delText xml:space="preserve"> accession negotiations for Slovakia, the European Commission effectively made the early closure of the outmoded and dangerous Soviet-built Bohunice-1 and -2 VVER reactors a condition of Slovakia’s entry, with Austria threatening to block Slovakia’s accession otherwise. While the EU committed €603 m</w:delText>
        </w:r>
        <w:r w:rsidR="00B55C48" w:rsidRPr="006F6954" w:rsidDel="00C6732C">
          <w:rPr>
            <w:rFonts w:ascii="Garamond" w:hAnsi="Garamond"/>
            <w:rPrChange w:id="3957" w:author="Richard" w:date="2015-09-25T11:12:00Z">
              <w:rPr>
                <w:rFonts w:ascii="Times New Roman" w:hAnsi="Times New Roman"/>
              </w:rPr>
            </w:rPrChange>
          </w:rPr>
          <w:delText>illio</w:delText>
        </w:r>
        <w:r w:rsidRPr="006F6954" w:rsidDel="00C6732C">
          <w:rPr>
            <w:rFonts w:ascii="Garamond" w:hAnsi="Garamond"/>
            <w:rPrChange w:id="3958" w:author="Richard" w:date="2015-09-25T11:12:00Z">
              <w:rPr>
                <w:rFonts w:ascii="Times New Roman" w:hAnsi="Times New Roman"/>
              </w:rPr>
            </w:rPrChange>
          </w:rPr>
          <w:delText>n ($860 m</w:delText>
        </w:r>
        <w:r w:rsidR="00B55C48" w:rsidRPr="006F6954" w:rsidDel="00C6732C">
          <w:rPr>
            <w:rFonts w:ascii="Garamond" w:hAnsi="Garamond"/>
            <w:rPrChange w:id="3959" w:author="Richard" w:date="2015-09-25T11:12:00Z">
              <w:rPr>
                <w:rFonts w:ascii="Times New Roman" w:hAnsi="Times New Roman"/>
              </w:rPr>
            </w:rPrChange>
          </w:rPr>
          <w:delText>illio</w:delText>
        </w:r>
        <w:r w:rsidRPr="006F6954" w:rsidDel="00C6732C">
          <w:rPr>
            <w:rFonts w:ascii="Garamond" w:hAnsi="Garamond"/>
            <w:rPrChange w:id="3960" w:author="Richard" w:date="2015-09-25T11:12:00Z">
              <w:rPr>
                <w:rFonts w:ascii="Times New Roman" w:hAnsi="Times New Roman"/>
              </w:rPr>
            </w:rPrChange>
          </w:rPr>
          <w:delText>n) over the 1999-</w:delText>
        </w:r>
      </w:del>
      <w:ins w:id="3961" w:author="Jennifer Top" w:date="2015-08-20T13:05:00Z">
        <w:del w:id="3962" w:author="Richard" w:date="2015-11-11T18:32:00Z">
          <w:r w:rsidR="00E82C16" w:rsidRPr="006F6954" w:rsidDel="00C6732C">
            <w:rPr>
              <w:rFonts w:ascii="Garamond" w:hAnsi="Garamond"/>
              <w:rPrChange w:id="3963" w:author="Richard" w:date="2015-09-25T11:12:00Z">
                <w:rPr>
                  <w:rFonts w:ascii="Times New Roman" w:hAnsi="Times New Roman"/>
                </w:rPr>
              </w:rPrChange>
            </w:rPr>
            <w:delText>–</w:delText>
          </w:r>
        </w:del>
      </w:ins>
      <w:del w:id="3964" w:author="Richard" w:date="2015-11-11T18:32:00Z">
        <w:r w:rsidRPr="006F6954" w:rsidDel="00C6732C">
          <w:rPr>
            <w:rFonts w:ascii="Garamond" w:hAnsi="Garamond"/>
            <w:rPrChange w:id="3965" w:author="Richard" w:date="2015-09-25T11:12:00Z">
              <w:rPr>
                <w:rFonts w:ascii="Times New Roman" w:hAnsi="Times New Roman"/>
              </w:rPr>
            </w:rPrChange>
          </w:rPr>
          <w:delText xml:space="preserve">2013 period for the reactors’ decommissioning, a </w:delText>
        </w:r>
        <w:r w:rsidR="00B55C48" w:rsidRPr="006F6954" w:rsidDel="00C6732C">
          <w:rPr>
            <w:rFonts w:ascii="Garamond" w:hAnsi="Garamond"/>
            <w:rPrChange w:id="3966" w:author="Richard" w:date="2015-09-25T11:12:00Z">
              <w:rPr>
                <w:rFonts w:ascii="Times New Roman" w:hAnsi="Times New Roman"/>
              </w:rPr>
            </w:rPrChange>
          </w:rPr>
          <w:delText xml:space="preserve">major portion </w:delText>
        </w:r>
        <w:r w:rsidRPr="006F6954" w:rsidDel="00C6732C">
          <w:rPr>
            <w:rFonts w:ascii="Garamond" w:hAnsi="Garamond"/>
            <w:rPrChange w:id="3967" w:author="Richard" w:date="2015-09-25T11:12:00Z">
              <w:rPr>
                <w:rFonts w:ascii="Times New Roman" w:hAnsi="Times New Roman"/>
              </w:rPr>
            </w:rPrChange>
          </w:rPr>
          <w:delText>of these funds w</w:delText>
        </w:r>
        <w:r w:rsidR="00B55C48" w:rsidRPr="006F6954" w:rsidDel="00C6732C">
          <w:rPr>
            <w:rFonts w:ascii="Garamond" w:hAnsi="Garamond"/>
            <w:rPrChange w:id="3968" w:author="Richard" w:date="2015-09-25T11:12:00Z">
              <w:rPr>
                <w:rFonts w:ascii="Times New Roman" w:hAnsi="Times New Roman"/>
              </w:rPr>
            </w:rPrChange>
          </w:rPr>
          <w:delText>as</w:delText>
        </w:r>
        <w:r w:rsidRPr="006F6954" w:rsidDel="00C6732C">
          <w:rPr>
            <w:rFonts w:ascii="Garamond" w:hAnsi="Garamond"/>
            <w:rPrChange w:id="3969" w:author="Richard" w:date="2015-09-25T11:12:00Z">
              <w:rPr>
                <w:rFonts w:ascii="Times New Roman" w:hAnsi="Times New Roman"/>
              </w:rPr>
            </w:rPrChange>
          </w:rPr>
          <w:delText xml:space="preserve"> siphoned off to pay for the construction of Mochovce-3 and -4, leaving the Slovakian government seeking a further €425 million for the Bohunice-1 and -2 decommissioning project (</w:delText>
        </w:r>
        <w:r w:rsidR="00EB573A" w:rsidRPr="006F6954" w:rsidDel="00C6732C">
          <w:rPr>
            <w:rFonts w:ascii="Garamond" w:hAnsi="Garamond"/>
            <w:i/>
            <w:rPrChange w:id="3970" w:author="Richard" w:date="2015-09-25T11:12:00Z">
              <w:rPr>
                <w:rFonts w:ascii="Times New Roman" w:hAnsi="Times New Roman"/>
                <w:i/>
              </w:rPr>
            </w:rPrChange>
          </w:rPr>
          <w:delText>Slovenska Tlacova Agentura</w:delText>
        </w:r>
        <w:r w:rsidR="00EB573A" w:rsidRPr="006F6954" w:rsidDel="00C6732C">
          <w:rPr>
            <w:rFonts w:ascii="Garamond" w:hAnsi="Garamond"/>
            <w:rPrChange w:id="3971" w:author="Richard" w:date="2015-09-25T11:12:00Z">
              <w:rPr>
                <w:rFonts w:ascii="Times New Roman" w:hAnsi="Times New Roman"/>
              </w:rPr>
            </w:rPrChange>
          </w:rPr>
          <w:delText xml:space="preserve"> </w:delText>
        </w:r>
        <w:r w:rsidRPr="006F6954" w:rsidDel="00C6732C">
          <w:rPr>
            <w:rFonts w:ascii="Garamond" w:hAnsi="Garamond"/>
            <w:rPrChange w:id="3972" w:author="Richard" w:date="2015-09-25T11:12:00Z">
              <w:rPr>
                <w:rFonts w:ascii="Times New Roman" w:hAnsi="Times New Roman"/>
              </w:rPr>
            </w:rPrChange>
          </w:rPr>
          <w:delText>2011; Committee on Budgetary Control 2011, 10; E</w:delText>
        </w:r>
        <w:r w:rsidR="00EB573A" w:rsidRPr="006F6954" w:rsidDel="00C6732C">
          <w:rPr>
            <w:rFonts w:ascii="Garamond" w:hAnsi="Garamond"/>
            <w:rPrChange w:id="3973" w:author="Richard" w:date="2015-09-25T11:12:00Z">
              <w:rPr>
                <w:rFonts w:ascii="Times New Roman" w:hAnsi="Times New Roman"/>
              </w:rPr>
            </w:rPrChange>
          </w:rPr>
          <w:delText xml:space="preserve">uropean </w:delText>
        </w:r>
        <w:r w:rsidRPr="006F6954" w:rsidDel="00C6732C">
          <w:rPr>
            <w:rFonts w:ascii="Garamond" w:hAnsi="Garamond"/>
            <w:rPrChange w:id="3974" w:author="Richard" w:date="2015-09-25T11:12:00Z">
              <w:rPr>
                <w:rFonts w:ascii="Times New Roman" w:hAnsi="Times New Roman"/>
              </w:rPr>
            </w:rPrChange>
          </w:rPr>
          <w:delText>B</w:delText>
        </w:r>
        <w:r w:rsidR="00EB573A" w:rsidRPr="006F6954" w:rsidDel="00C6732C">
          <w:rPr>
            <w:rFonts w:ascii="Garamond" w:hAnsi="Garamond"/>
            <w:rPrChange w:id="3975" w:author="Richard" w:date="2015-09-25T11:12:00Z">
              <w:rPr>
                <w:rFonts w:ascii="Times New Roman" w:hAnsi="Times New Roman"/>
              </w:rPr>
            </w:rPrChange>
          </w:rPr>
          <w:delText xml:space="preserve">ank for </w:delText>
        </w:r>
        <w:r w:rsidRPr="006F6954" w:rsidDel="00C6732C">
          <w:rPr>
            <w:rFonts w:ascii="Garamond" w:hAnsi="Garamond"/>
            <w:rPrChange w:id="3976" w:author="Richard" w:date="2015-09-25T11:12:00Z">
              <w:rPr>
                <w:rFonts w:ascii="Times New Roman" w:hAnsi="Times New Roman"/>
              </w:rPr>
            </w:rPrChange>
          </w:rPr>
          <w:delText>R</w:delText>
        </w:r>
        <w:r w:rsidR="00EB573A" w:rsidRPr="006F6954" w:rsidDel="00C6732C">
          <w:rPr>
            <w:rFonts w:ascii="Garamond" w:hAnsi="Garamond"/>
            <w:rPrChange w:id="3977" w:author="Richard" w:date="2015-09-25T11:12:00Z">
              <w:rPr>
                <w:rFonts w:ascii="Times New Roman" w:hAnsi="Times New Roman"/>
              </w:rPr>
            </w:rPrChange>
          </w:rPr>
          <w:delText xml:space="preserve">econstruction and </w:delText>
        </w:r>
        <w:r w:rsidRPr="006F6954" w:rsidDel="00C6732C">
          <w:rPr>
            <w:rFonts w:ascii="Garamond" w:hAnsi="Garamond"/>
            <w:rPrChange w:id="3978" w:author="Richard" w:date="2015-09-25T11:12:00Z">
              <w:rPr>
                <w:rFonts w:ascii="Times New Roman" w:hAnsi="Times New Roman"/>
              </w:rPr>
            </w:rPrChange>
          </w:rPr>
          <w:delText>D</w:delText>
        </w:r>
        <w:r w:rsidR="00EB573A" w:rsidRPr="006F6954" w:rsidDel="00C6732C">
          <w:rPr>
            <w:rFonts w:ascii="Garamond" w:hAnsi="Garamond"/>
            <w:rPrChange w:id="3979" w:author="Richard" w:date="2015-09-25T11:12:00Z">
              <w:rPr>
                <w:rFonts w:ascii="Times New Roman" w:hAnsi="Times New Roman"/>
              </w:rPr>
            </w:rPrChange>
          </w:rPr>
          <w:delText>evelopment</w:delText>
        </w:r>
        <w:r w:rsidRPr="006F6954" w:rsidDel="00C6732C">
          <w:rPr>
            <w:rFonts w:ascii="Garamond" w:hAnsi="Garamond"/>
            <w:rPrChange w:id="3980" w:author="Richard" w:date="2015-09-25T11:12:00Z">
              <w:rPr>
                <w:rFonts w:ascii="Times New Roman" w:hAnsi="Times New Roman"/>
              </w:rPr>
            </w:rPrChange>
          </w:rPr>
          <w:delText xml:space="preserve"> n.d.).</w:delText>
        </w:r>
      </w:del>
    </w:p>
    <w:p w14:paraId="6823AADA" w14:textId="77777777" w:rsidR="00C46FBB" w:rsidRPr="006F6954" w:rsidRDefault="00C46FBB" w:rsidP="006730CB">
      <w:pPr>
        <w:spacing w:line="360" w:lineRule="auto"/>
        <w:ind w:firstLine="720"/>
        <w:jc w:val="both"/>
        <w:rPr>
          <w:rFonts w:ascii="Garamond" w:hAnsi="Garamond"/>
          <w:szCs w:val="24"/>
          <w:lang w:eastAsia="ko-KR"/>
          <w:rPrChange w:id="3981" w:author="Richard" w:date="2015-09-25T11:12:00Z">
            <w:rPr>
              <w:rFonts w:ascii="Times New Roman" w:hAnsi="Times New Roman" w:hint="eastAsia"/>
              <w:szCs w:val="24"/>
              <w:lang w:eastAsia="ko-KR"/>
            </w:rPr>
          </w:rPrChange>
        </w:rPr>
        <w:pPrChange w:id="3982" w:author="Richard" w:date="2015-09-25T09:08:00Z">
          <w:pPr>
            <w:spacing w:line="480" w:lineRule="auto"/>
            <w:ind w:firstLine="720"/>
            <w:jc w:val="both"/>
          </w:pPr>
        </w:pPrChange>
      </w:pPr>
    </w:p>
    <w:p w14:paraId="3B5E642F" w14:textId="77777777" w:rsidR="00641B85" w:rsidRPr="006F6954" w:rsidRDefault="00E82C16" w:rsidP="006730CB">
      <w:pPr>
        <w:pStyle w:val="Heading3"/>
        <w:spacing w:before="0" w:line="360" w:lineRule="auto"/>
        <w:jc w:val="both"/>
        <w:rPr>
          <w:rFonts w:ascii="Garamond" w:hAnsi="Garamond"/>
          <w:b w:val="0"/>
          <w:i/>
          <w:color w:val="auto"/>
          <w:szCs w:val="24"/>
          <w:rPrChange w:id="3983" w:author="Richard" w:date="2015-09-25T11:12:00Z">
            <w:rPr>
              <w:rFonts w:ascii="Times New Roman" w:hAnsi="Times New Roman"/>
              <w:b w:val="0"/>
              <w:i/>
              <w:color w:val="auto"/>
              <w:szCs w:val="24"/>
            </w:rPr>
          </w:rPrChange>
        </w:rPr>
        <w:pPrChange w:id="3984" w:author="Richard" w:date="2015-09-25T09:08:00Z">
          <w:pPr>
            <w:pStyle w:val="Heading3"/>
            <w:spacing w:before="0" w:line="480" w:lineRule="auto"/>
            <w:jc w:val="both"/>
          </w:pPr>
        </w:pPrChange>
      </w:pPr>
      <w:ins w:id="3985" w:author="Jennifer Top" w:date="2015-08-20T13:06:00Z">
        <w:del w:id="3986" w:author="Richard" w:date="2015-09-25T08:16:00Z">
          <w:r w:rsidRPr="006F6954" w:rsidDel="006122E1">
            <w:rPr>
              <w:rFonts w:ascii="Garamond" w:hAnsi="Garamond"/>
              <w:b w:val="0"/>
              <w:i/>
              <w:color w:val="auto"/>
              <w:szCs w:val="24"/>
              <w:rPrChange w:id="3987" w:author="Richard" w:date="2015-09-25T11:12:00Z">
                <w:rPr>
                  <w:rFonts w:ascii="Times New Roman" w:hAnsi="Times New Roman"/>
                  <w:b w:val="0"/>
                  <w:i/>
                  <w:color w:val="auto"/>
                  <w:szCs w:val="24"/>
                </w:rPr>
              </w:rPrChange>
            </w:rPr>
            <w:delText>{B}</w:delText>
          </w:r>
        </w:del>
      </w:ins>
      <w:r w:rsidR="00641B85" w:rsidRPr="006F6954">
        <w:rPr>
          <w:rFonts w:ascii="Garamond" w:hAnsi="Garamond"/>
          <w:b w:val="0"/>
          <w:i/>
          <w:color w:val="auto"/>
          <w:szCs w:val="24"/>
          <w:rPrChange w:id="3988" w:author="Richard" w:date="2015-09-25T11:12:00Z">
            <w:rPr>
              <w:rFonts w:ascii="Times New Roman" w:hAnsi="Times New Roman"/>
              <w:b w:val="0"/>
              <w:i/>
              <w:color w:val="auto"/>
              <w:szCs w:val="24"/>
            </w:rPr>
          </w:rPrChange>
        </w:rPr>
        <w:t>Currently Operating</w:t>
      </w:r>
      <w:r w:rsidR="00633BD2" w:rsidRPr="006F6954">
        <w:rPr>
          <w:rFonts w:ascii="Garamond" w:hAnsi="Garamond"/>
          <w:b w:val="0"/>
          <w:i/>
          <w:color w:val="auto"/>
          <w:szCs w:val="24"/>
          <w:rPrChange w:id="3989" w:author="Richard" w:date="2015-09-25T11:12:00Z">
            <w:rPr>
              <w:rFonts w:ascii="Times New Roman" w:hAnsi="Times New Roman"/>
              <w:b w:val="0"/>
              <w:i/>
              <w:color w:val="auto"/>
              <w:szCs w:val="24"/>
            </w:rPr>
          </w:rPrChange>
        </w:rPr>
        <w:t xml:space="preserve"> Slovakian</w:t>
      </w:r>
      <w:r w:rsidR="00641B85" w:rsidRPr="006F6954">
        <w:rPr>
          <w:rFonts w:ascii="Garamond" w:hAnsi="Garamond"/>
          <w:b w:val="0"/>
          <w:i/>
          <w:color w:val="auto"/>
          <w:szCs w:val="24"/>
          <w:rPrChange w:id="3990" w:author="Richard" w:date="2015-09-25T11:12:00Z">
            <w:rPr>
              <w:rFonts w:ascii="Times New Roman" w:hAnsi="Times New Roman"/>
              <w:b w:val="0"/>
              <w:i/>
              <w:color w:val="auto"/>
              <w:szCs w:val="24"/>
            </w:rPr>
          </w:rPrChange>
        </w:rPr>
        <w:t xml:space="preserve"> Nuclear Power Stations</w:t>
      </w:r>
      <w:bookmarkEnd w:id="3793"/>
    </w:p>
    <w:p w14:paraId="2F3623A3" w14:textId="77777777" w:rsidR="00641B85" w:rsidRPr="006F6954" w:rsidDel="00E82C16" w:rsidRDefault="00641B85" w:rsidP="006730CB">
      <w:pPr>
        <w:spacing w:line="360" w:lineRule="auto"/>
        <w:ind w:firstLine="720"/>
        <w:jc w:val="both"/>
        <w:rPr>
          <w:del w:id="3991" w:author="Jennifer Top" w:date="2015-08-20T13:06:00Z"/>
          <w:rFonts w:ascii="Garamond" w:hAnsi="Garamond"/>
          <w:szCs w:val="24"/>
          <w:rPrChange w:id="3992" w:author="Richard" w:date="2015-09-25T11:12:00Z">
            <w:rPr>
              <w:del w:id="3993" w:author="Jennifer Top" w:date="2015-08-20T13:06:00Z"/>
              <w:rFonts w:ascii="Times New Roman" w:hAnsi="Times New Roman"/>
              <w:szCs w:val="24"/>
            </w:rPr>
          </w:rPrChange>
        </w:rPr>
        <w:pPrChange w:id="3994" w:author="Richard" w:date="2015-09-25T09:08:00Z">
          <w:pPr>
            <w:spacing w:line="480" w:lineRule="auto"/>
            <w:ind w:firstLine="720"/>
            <w:jc w:val="both"/>
          </w:pPr>
        </w:pPrChange>
      </w:pPr>
    </w:p>
    <w:p w14:paraId="4B01DF68" w14:textId="77777777" w:rsidR="00641B85" w:rsidRPr="006F6954" w:rsidRDefault="00B55C48" w:rsidP="006730CB">
      <w:pPr>
        <w:spacing w:line="360" w:lineRule="auto"/>
        <w:ind w:firstLine="720"/>
        <w:jc w:val="both"/>
        <w:rPr>
          <w:rFonts w:ascii="Garamond" w:hAnsi="Garamond"/>
          <w:rPrChange w:id="3995" w:author="Richard" w:date="2015-09-25T11:12:00Z">
            <w:rPr>
              <w:rFonts w:ascii="Times New Roman" w:hAnsi="Times New Roman"/>
            </w:rPr>
          </w:rPrChange>
        </w:rPr>
        <w:pPrChange w:id="3996" w:author="Richard" w:date="2015-09-25T09:08:00Z">
          <w:pPr>
            <w:spacing w:line="480" w:lineRule="auto"/>
            <w:ind w:firstLine="720"/>
            <w:jc w:val="both"/>
          </w:pPr>
        </w:pPrChange>
      </w:pPr>
      <w:r w:rsidRPr="006F6954">
        <w:rPr>
          <w:rFonts w:ascii="Garamond" w:hAnsi="Garamond"/>
          <w:rPrChange w:id="3997" w:author="Richard" w:date="2015-09-25T11:12:00Z">
            <w:rPr>
              <w:rFonts w:ascii="Times New Roman" w:hAnsi="Times New Roman"/>
            </w:rPr>
          </w:rPrChange>
        </w:rPr>
        <w:t>In 2013 Slovakia generated 51.7 percent</w:t>
      </w:r>
      <w:r w:rsidR="00641B85" w:rsidRPr="006F6954">
        <w:rPr>
          <w:rFonts w:ascii="Garamond" w:hAnsi="Garamond"/>
          <w:rPrChange w:id="3998" w:author="Richard" w:date="2015-09-25T11:12:00Z">
            <w:rPr>
              <w:rFonts w:ascii="Times New Roman" w:hAnsi="Times New Roman"/>
            </w:rPr>
          </w:rPrChange>
        </w:rPr>
        <w:t xml:space="preserve"> of its electricity from four nuclear reactors, making it the third most nuclear-reliant country in the world after Lithuania and France. All four currently operational reactors were built by the former Czechoslovakian state-owned Skoda JS organization in cooperation with the Soviet Union’s Atomenergoexport</w:t>
      </w:r>
      <w:r w:rsidRPr="006F6954">
        <w:rPr>
          <w:rFonts w:ascii="Garamond" w:hAnsi="Garamond"/>
          <w:rPrChange w:id="3999" w:author="Richard" w:date="2015-09-25T11:12:00Z">
            <w:rPr>
              <w:rFonts w:ascii="Times New Roman" w:hAnsi="Times New Roman"/>
            </w:rPr>
          </w:rPrChange>
        </w:rPr>
        <w:t>.</w:t>
      </w:r>
      <w:r w:rsidR="00BC2FE2" w:rsidRPr="006F6954">
        <w:rPr>
          <w:rFonts w:ascii="Garamond" w:hAnsi="Garamond"/>
          <w:rPrChange w:id="4000" w:author="Richard" w:date="2015-09-25T11:12:00Z">
            <w:rPr>
              <w:rFonts w:ascii="Times New Roman" w:hAnsi="Times New Roman"/>
            </w:rPr>
          </w:rPrChange>
        </w:rPr>
        <w:t xml:space="preserve"> </w:t>
      </w:r>
      <w:r w:rsidRPr="006F6954">
        <w:rPr>
          <w:rFonts w:ascii="Garamond" w:hAnsi="Garamond"/>
          <w:rPrChange w:id="4001" w:author="Richard" w:date="2015-09-25T11:12:00Z">
            <w:rPr>
              <w:rFonts w:ascii="Times New Roman" w:hAnsi="Times New Roman"/>
            </w:rPr>
          </w:rPrChange>
        </w:rPr>
        <w:t>Today they are</w:t>
      </w:r>
      <w:r w:rsidR="00641B85" w:rsidRPr="006F6954">
        <w:rPr>
          <w:rFonts w:ascii="Garamond" w:hAnsi="Garamond"/>
          <w:rPrChange w:id="4002" w:author="Richard" w:date="2015-09-25T11:12:00Z">
            <w:rPr>
              <w:rFonts w:ascii="Times New Roman" w:hAnsi="Times New Roman"/>
            </w:rPr>
          </w:rPrChange>
        </w:rPr>
        <w:t xml:space="preserve"> operated by Slovenske elektrárne, </w:t>
      </w:r>
      <w:r w:rsidRPr="006F6954">
        <w:rPr>
          <w:rFonts w:ascii="Garamond" w:hAnsi="Garamond"/>
          <w:rPrChange w:id="4003" w:author="Richard" w:date="2015-09-25T11:12:00Z">
            <w:rPr>
              <w:rFonts w:ascii="Times New Roman" w:hAnsi="Times New Roman"/>
            </w:rPr>
          </w:rPrChange>
        </w:rPr>
        <w:t xml:space="preserve">which is </w:t>
      </w:r>
      <w:r w:rsidR="00641B85" w:rsidRPr="006F6954">
        <w:rPr>
          <w:rFonts w:ascii="Garamond" w:hAnsi="Garamond"/>
          <w:rPrChange w:id="4004" w:author="Richard" w:date="2015-09-25T11:12:00Z">
            <w:rPr>
              <w:rFonts w:ascii="Times New Roman" w:hAnsi="Times New Roman"/>
            </w:rPr>
          </w:rPrChange>
        </w:rPr>
        <w:t>66</w:t>
      </w:r>
      <w:r w:rsidRPr="006F6954">
        <w:rPr>
          <w:rFonts w:ascii="Garamond" w:hAnsi="Garamond"/>
          <w:rPrChange w:id="4005" w:author="Richard" w:date="2015-09-25T11:12:00Z">
            <w:rPr>
              <w:rFonts w:ascii="Times New Roman" w:hAnsi="Times New Roman"/>
            </w:rPr>
          </w:rPrChange>
        </w:rPr>
        <w:t xml:space="preserve"> percent</w:t>
      </w:r>
      <w:r w:rsidR="00641B85" w:rsidRPr="006F6954">
        <w:rPr>
          <w:rFonts w:ascii="Garamond" w:hAnsi="Garamond"/>
          <w:rPrChange w:id="4006" w:author="Richard" w:date="2015-09-25T11:12:00Z">
            <w:rPr>
              <w:rFonts w:ascii="Times New Roman" w:hAnsi="Times New Roman"/>
            </w:rPr>
          </w:rPrChange>
        </w:rPr>
        <w:t xml:space="preserve"> owned since 2004 by the Italian power giant E</w:t>
      </w:r>
      <w:r w:rsidR="00EB573A" w:rsidRPr="006F6954">
        <w:rPr>
          <w:rFonts w:ascii="Garamond" w:hAnsi="Garamond"/>
          <w:rPrChange w:id="4007" w:author="Richard" w:date="2015-09-25T11:12:00Z">
            <w:rPr>
              <w:rFonts w:ascii="Times New Roman" w:hAnsi="Times New Roman"/>
            </w:rPr>
          </w:rPrChange>
        </w:rPr>
        <w:t>nel</w:t>
      </w:r>
      <w:r w:rsidR="00641B85" w:rsidRPr="006F6954">
        <w:rPr>
          <w:rFonts w:ascii="Garamond" w:hAnsi="Garamond"/>
          <w:rPrChange w:id="4008" w:author="Richard" w:date="2015-09-25T11:12:00Z">
            <w:rPr>
              <w:rFonts w:ascii="Times New Roman" w:hAnsi="Times New Roman"/>
            </w:rPr>
          </w:rPrChange>
        </w:rPr>
        <w:t xml:space="preserve"> S.p.A., in which the Italian government is the largest single shareholder (Thomas 2009a, 2009b; Schneider and Froggatt 2014).</w:t>
      </w:r>
    </w:p>
    <w:p w14:paraId="21E485A7" w14:textId="77777777" w:rsidR="00641B85" w:rsidRPr="006F6954" w:rsidRDefault="00641B85" w:rsidP="006730CB">
      <w:pPr>
        <w:spacing w:line="360" w:lineRule="auto"/>
        <w:ind w:firstLine="720"/>
        <w:jc w:val="both"/>
        <w:rPr>
          <w:rFonts w:ascii="Garamond" w:hAnsi="Garamond"/>
          <w:rPrChange w:id="4009" w:author="Richard" w:date="2015-09-25T11:12:00Z">
            <w:rPr>
              <w:rFonts w:ascii="Times New Roman" w:hAnsi="Times New Roman"/>
            </w:rPr>
          </w:rPrChange>
        </w:rPr>
        <w:pPrChange w:id="4010" w:author="Richard" w:date="2015-09-25T09:08:00Z">
          <w:pPr>
            <w:spacing w:line="480" w:lineRule="auto"/>
            <w:ind w:firstLine="720"/>
            <w:jc w:val="both"/>
          </w:pPr>
        </w:pPrChange>
      </w:pPr>
      <w:r w:rsidRPr="006F6954">
        <w:rPr>
          <w:rFonts w:ascii="Garamond" w:hAnsi="Garamond"/>
          <w:rPrChange w:id="4011" w:author="Richard" w:date="2015-09-25T11:12:00Z">
            <w:rPr>
              <w:rFonts w:ascii="Times New Roman" w:hAnsi="Times New Roman"/>
            </w:rPr>
          </w:rPrChange>
        </w:rPr>
        <w:t xml:space="preserve">At the time of the creation of the Slovak Republic following the breakup of Czechoslovakia, </w:t>
      </w:r>
      <w:r w:rsidRPr="006F6954" w:rsidDel="00A5415E">
        <w:rPr>
          <w:rFonts w:ascii="Garamond" w:hAnsi="Garamond"/>
          <w:rPrChange w:id="4012" w:author="Richard" w:date="2015-09-25T11:12:00Z">
            <w:rPr>
              <w:rFonts w:ascii="Times New Roman" w:hAnsi="Times New Roman"/>
            </w:rPr>
          </w:rPrChange>
        </w:rPr>
        <w:t xml:space="preserve">four reactors </w:t>
      </w:r>
      <w:r w:rsidR="005A79A3" w:rsidRPr="006F6954">
        <w:rPr>
          <w:rFonts w:ascii="Garamond" w:hAnsi="Garamond"/>
          <w:rPrChange w:id="4013" w:author="Richard" w:date="2015-09-25T11:12:00Z">
            <w:rPr>
              <w:rFonts w:ascii="Times New Roman" w:hAnsi="Times New Roman"/>
            </w:rPr>
          </w:rPrChange>
        </w:rPr>
        <w:t xml:space="preserve">that </w:t>
      </w:r>
      <w:r w:rsidRPr="006F6954">
        <w:rPr>
          <w:rFonts w:ascii="Garamond" w:hAnsi="Garamond"/>
          <w:rPrChange w:id="4014" w:author="Richard" w:date="2015-09-25T11:12:00Z">
            <w:rPr>
              <w:rFonts w:ascii="Times New Roman" w:hAnsi="Times New Roman"/>
            </w:rPr>
          </w:rPrChange>
        </w:rPr>
        <w:t xml:space="preserve">had been under construction at the Mochovce NPP since 1983 and 1987 lay unfinished, with construction suspended for financial reasons. Slovak government hopes to resume construction on the Soviet “nuclear ghosts” faced wider concerns from the EU about the </w:t>
      </w:r>
      <w:r w:rsidR="005A79A3" w:rsidRPr="006F6954">
        <w:rPr>
          <w:rFonts w:ascii="Garamond" w:hAnsi="Garamond"/>
          <w:rPrChange w:id="4015" w:author="Richard" w:date="2015-09-25T11:12:00Z">
            <w:rPr>
              <w:rFonts w:ascii="Times New Roman" w:hAnsi="Times New Roman"/>
            </w:rPr>
          </w:rPrChange>
        </w:rPr>
        <w:t>forty-three</w:t>
      </w:r>
      <w:r w:rsidRPr="006F6954">
        <w:rPr>
          <w:rFonts w:ascii="Garamond" w:hAnsi="Garamond"/>
          <w:rPrChange w:id="4016" w:author="Richard" w:date="2015-09-25T11:12:00Z">
            <w:rPr>
              <w:rFonts w:ascii="Times New Roman" w:hAnsi="Times New Roman"/>
            </w:rPr>
          </w:rPrChange>
        </w:rPr>
        <w:t xml:space="preserve"> Soviet-style nuclear reactors in operation throughout Central and Eastern Europe, most of which were characteri</w:t>
      </w:r>
      <w:r w:rsidR="005A79A3" w:rsidRPr="006F6954">
        <w:rPr>
          <w:rFonts w:ascii="Garamond" w:hAnsi="Garamond"/>
          <w:rPrChange w:id="4017" w:author="Richard" w:date="2015-09-25T11:12:00Z">
            <w:rPr>
              <w:rFonts w:ascii="Times New Roman" w:hAnsi="Times New Roman"/>
            </w:rPr>
          </w:rPrChange>
        </w:rPr>
        <w:t>z</w:t>
      </w:r>
      <w:r w:rsidRPr="006F6954">
        <w:rPr>
          <w:rFonts w:ascii="Garamond" w:hAnsi="Garamond"/>
          <w:rPrChange w:id="4018" w:author="Richard" w:date="2015-09-25T11:12:00Z">
            <w:rPr>
              <w:rFonts w:ascii="Times New Roman" w:hAnsi="Times New Roman"/>
            </w:rPr>
          </w:rPrChange>
        </w:rPr>
        <w:t>ed by “design flaws, poor maintenance, and demoralized staff” (</w:t>
      </w:r>
      <w:del w:id="4019" w:author="Jennifer Top" w:date="2015-08-20T13:23:00Z">
        <w:r w:rsidRPr="006F6954" w:rsidDel="000E0A72">
          <w:rPr>
            <w:rFonts w:ascii="Garamond" w:hAnsi="Garamond"/>
            <w:rPrChange w:id="4020" w:author="Richard" w:date="2015-09-25T11:12:00Z">
              <w:rPr>
                <w:rFonts w:ascii="Times New Roman" w:hAnsi="Times New Roman"/>
              </w:rPr>
            </w:rPrChange>
          </w:rPr>
          <w:delText xml:space="preserve">Weselovsky </w:delText>
        </w:r>
      </w:del>
      <w:ins w:id="4021" w:author="Jennifer Top" w:date="2015-08-20T13:23:00Z">
        <w:r w:rsidR="000E0A72" w:rsidRPr="006F6954">
          <w:rPr>
            <w:rFonts w:ascii="Garamond" w:hAnsi="Garamond"/>
            <w:rPrChange w:id="4022" w:author="Richard" w:date="2015-09-25T11:12:00Z">
              <w:rPr>
                <w:rFonts w:ascii="Times New Roman" w:hAnsi="Times New Roman"/>
              </w:rPr>
            </w:rPrChange>
          </w:rPr>
          <w:t xml:space="preserve">Wesolowsky </w:t>
        </w:r>
      </w:ins>
      <w:r w:rsidRPr="006F6954">
        <w:rPr>
          <w:rFonts w:ascii="Garamond" w:hAnsi="Garamond"/>
          <w:rPrChange w:id="4023" w:author="Richard" w:date="2015-09-25T11:12:00Z">
            <w:rPr>
              <w:rFonts w:ascii="Times New Roman" w:hAnsi="Times New Roman"/>
            </w:rPr>
          </w:rPrChange>
        </w:rPr>
        <w:t>1998</w:t>
      </w:r>
      <w:r w:rsidR="005A79A3" w:rsidRPr="006F6954">
        <w:rPr>
          <w:rFonts w:ascii="Garamond" w:hAnsi="Garamond"/>
          <w:rPrChange w:id="4024" w:author="Richard" w:date="2015-09-25T11:12:00Z">
            <w:rPr>
              <w:rFonts w:ascii="Times New Roman" w:hAnsi="Times New Roman"/>
            </w:rPr>
          </w:rPrChange>
        </w:rPr>
        <w:t xml:space="preserve">, </w:t>
      </w:r>
      <w:r w:rsidR="00FD13C2" w:rsidRPr="006F6954">
        <w:rPr>
          <w:rFonts w:ascii="Garamond" w:hAnsi="Garamond"/>
          <w:rPrChange w:id="4025" w:author="Richard" w:date="2015-09-25T11:12:00Z">
            <w:rPr>
              <w:rFonts w:ascii="Times New Roman" w:hAnsi="Times New Roman"/>
            </w:rPr>
          </w:rPrChange>
        </w:rPr>
        <w:t>19</w:t>
      </w:r>
      <w:r w:rsidRPr="006F6954">
        <w:rPr>
          <w:rFonts w:ascii="Garamond" w:hAnsi="Garamond"/>
          <w:rPrChange w:id="4026" w:author="Richard" w:date="2015-09-25T11:12:00Z">
            <w:rPr>
              <w:rFonts w:ascii="Times New Roman" w:hAnsi="Times New Roman"/>
            </w:rPr>
          </w:rPrChange>
        </w:rPr>
        <w:t>).</w:t>
      </w:r>
    </w:p>
    <w:p w14:paraId="56E82E95" w14:textId="77777777" w:rsidR="00641B85" w:rsidRPr="006F6954" w:rsidRDefault="00641B85" w:rsidP="006730CB">
      <w:pPr>
        <w:spacing w:line="360" w:lineRule="auto"/>
        <w:ind w:firstLine="720"/>
        <w:jc w:val="both"/>
        <w:rPr>
          <w:rFonts w:ascii="Garamond" w:hAnsi="Garamond"/>
          <w:rPrChange w:id="4027" w:author="Richard" w:date="2015-09-25T11:12:00Z">
            <w:rPr>
              <w:rFonts w:ascii="Times New Roman" w:hAnsi="Times New Roman"/>
            </w:rPr>
          </w:rPrChange>
        </w:rPr>
        <w:pPrChange w:id="4028" w:author="Richard" w:date="2015-09-25T09:08:00Z">
          <w:pPr>
            <w:spacing w:line="480" w:lineRule="auto"/>
            <w:ind w:firstLine="720"/>
            <w:jc w:val="both"/>
          </w:pPr>
        </w:pPrChange>
      </w:pPr>
      <w:r w:rsidRPr="006F6954">
        <w:rPr>
          <w:rFonts w:ascii="Garamond" w:hAnsi="Garamond"/>
          <w:rPrChange w:id="4029" w:author="Richard" w:date="2015-09-25T11:12:00Z">
            <w:rPr>
              <w:rFonts w:ascii="Times New Roman" w:hAnsi="Times New Roman"/>
            </w:rPr>
          </w:rPrChange>
        </w:rPr>
        <w:t>For Austrians, the Slovakian reactors’ lack of an adequate modern containment structure was of particular concern. Both civil society and government responses to the plan to restart Mochovce-1 and -2 were intense and protracted</w:t>
      </w:r>
      <w:del w:id="4030" w:author="Jennifer Top" w:date="2015-08-20T13:25:00Z">
        <w:r w:rsidRPr="006F6954" w:rsidDel="004F66F0">
          <w:rPr>
            <w:rFonts w:ascii="Garamond" w:hAnsi="Garamond"/>
            <w:rPrChange w:id="4031" w:author="Richard" w:date="2015-09-25T11:12:00Z">
              <w:rPr>
                <w:rFonts w:ascii="Times New Roman" w:hAnsi="Times New Roman"/>
              </w:rPr>
            </w:rPrChange>
          </w:rPr>
          <w:delText xml:space="preserve">. </w:delText>
        </w:r>
      </w:del>
      <w:ins w:id="4032" w:author="Jennifer Top" w:date="2015-08-20T13:25:00Z">
        <w:r w:rsidR="004F66F0" w:rsidRPr="006F6954">
          <w:rPr>
            <w:rFonts w:ascii="Garamond" w:hAnsi="Garamond"/>
            <w:rPrChange w:id="4033" w:author="Richard" w:date="2015-09-25T11:12:00Z">
              <w:rPr>
                <w:rFonts w:ascii="Times New Roman" w:hAnsi="Times New Roman"/>
              </w:rPr>
            </w:rPrChange>
          </w:rPr>
          <w:t>—</w:t>
        </w:r>
      </w:ins>
      <w:r w:rsidRPr="006F6954">
        <w:rPr>
          <w:rFonts w:ascii="Garamond" w:hAnsi="Garamond"/>
          <w:rPrChange w:id="4034" w:author="Richard" w:date="2015-09-25T11:12:00Z">
            <w:rPr>
              <w:rFonts w:ascii="Times New Roman" w:hAnsi="Times New Roman"/>
            </w:rPr>
          </w:rPrChange>
        </w:rPr>
        <w:t>1.3 million Austrians signed a petition opposing the project. The Austrian government lobbied the European Bank for Reconstruction and Develo</w:t>
      </w:r>
      <w:r w:rsidR="005A79A3" w:rsidRPr="006F6954">
        <w:rPr>
          <w:rFonts w:ascii="Garamond" w:hAnsi="Garamond"/>
          <w:rPrChange w:id="4035" w:author="Richard" w:date="2015-09-25T11:12:00Z">
            <w:rPr>
              <w:rFonts w:ascii="Times New Roman" w:hAnsi="Times New Roman"/>
            </w:rPr>
          </w:rPrChange>
        </w:rPr>
        <w:t>pment (EBRD) to withhold financing of</w:t>
      </w:r>
      <w:r w:rsidRPr="006F6954">
        <w:rPr>
          <w:rFonts w:ascii="Garamond" w:hAnsi="Garamond"/>
          <w:rPrChange w:id="4036" w:author="Richard" w:date="2015-09-25T11:12:00Z">
            <w:rPr>
              <w:rFonts w:ascii="Times New Roman" w:hAnsi="Times New Roman"/>
            </w:rPr>
          </w:rPrChange>
        </w:rPr>
        <w:t xml:space="preserve"> the project, and the bank drew up stringent conditions for the required loan. However, the Slovakian government preferred an alternative and cheaper offer from the Czech and Russian governments, including Russian finance, and signed contracts with Skoda JS, Russian Atomenergoexport</w:t>
      </w:r>
      <w:r w:rsidR="005A79A3" w:rsidRPr="006F6954">
        <w:rPr>
          <w:rFonts w:ascii="Garamond" w:hAnsi="Garamond"/>
          <w:rPrChange w:id="4037" w:author="Richard" w:date="2015-09-25T11:12:00Z">
            <w:rPr>
              <w:rFonts w:ascii="Times New Roman" w:hAnsi="Times New Roman"/>
            </w:rPr>
          </w:rPrChange>
        </w:rPr>
        <w:t>,</w:t>
      </w:r>
      <w:r w:rsidRPr="006F6954">
        <w:rPr>
          <w:rFonts w:ascii="Garamond" w:hAnsi="Garamond"/>
          <w:rPrChange w:id="4038" w:author="Richard" w:date="2015-09-25T11:12:00Z">
            <w:rPr>
              <w:rFonts w:ascii="Times New Roman" w:hAnsi="Times New Roman"/>
            </w:rPr>
          </w:rPrChange>
        </w:rPr>
        <w:t xml:space="preserve"> and other Czech and Russian firms to complete the two older Mochovce-1 and -2 plants. To assuage </w:t>
      </w:r>
      <w:r w:rsidR="005A79A3" w:rsidRPr="006F6954">
        <w:rPr>
          <w:rFonts w:ascii="Garamond" w:hAnsi="Garamond"/>
          <w:rPrChange w:id="4039" w:author="Richard" w:date="2015-09-25T11:12:00Z">
            <w:rPr>
              <w:rFonts w:ascii="Times New Roman" w:hAnsi="Times New Roman"/>
            </w:rPr>
          </w:rPrChange>
        </w:rPr>
        <w:t>W</w:t>
      </w:r>
      <w:r w:rsidRPr="006F6954">
        <w:rPr>
          <w:rFonts w:ascii="Garamond" w:hAnsi="Garamond"/>
          <w:rPrChange w:id="4040" w:author="Richard" w:date="2015-09-25T11:12:00Z">
            <w:rPr>
              <w:rFonts w:ascii="Times New Roman" w:hAnsi="Times New Roman"/>
            </w:rPr>
          </w:rPrChange>
        </w:rPr>
        <w:t>estern concerns, Framatome and Siemens were contracted to address seismic, containment</w:t>
      </w:r>
      <w:r w:rsidR="005A79A3" w:rsidRPr="006F6954">
        <w:rPr>
          <w:rFonts w:ascii="Garamond" w:hAnsi="Garamond"/>
          <w:rPrChange w:id="4041" w:author="Richard" w:date="2015-09-25T11:12:00Z">
            <w:rPr>
              <w:rFonts w:ascii="Times New Roman" w:hAnsi="Times New Roman"/>
            </w:rPr>
          </w:rPrChange>
        </w:rPr>
        <w:t>,</w:t>
      </w:r>
      <w:r w:rsidRPr="006F6954">
        <w:rPr>
          <w:rFonts w:ascii="Garamond" w:hAnsi="Garamond"/>
          <w:rPrChange w:id="4042" w:author="Richard" w:date="2015-09-25T11:12:00Z">
            <w:rPr>
              <w:rFonts w:ascii="Times New Roman" w:hAnsi="Times New Roman"/>
            </w:rPr>
          </w:rPrChange>
        </w:rPr>
        <w:t xml:space="preserve"> and other safety </w:t>
      </w:r>
      <w:r w:rsidR="005A79A3" w:rsidRPr="006F6954">
        <w:rPr>
          <w:rFonts w:ascii="Garamond" w:hAnsi="Garamond"/>
          <w:rPrChange w:id="4043" w:author="Richard" w:date="2015-09-25T11:12:00Z">
            <w:rPr>
              <w:rFonts w:ascii="Times New Roman" w:hAnsi="Times New Roman"/>
            </w:rPr>
          </w:rPrChange>
        </w:rPr>
        <w:t xml:space="preserve">issues at a cost of more than </w:t>
      </w:r>
      <w:r w:rsidRPr="006F6954">
        <w:rPr>
          <w:rFonts w:ascii="Garamond" w:hAnsi="Garamond"/>
          <w:rPrChange w:id="4044" w:author="Richard" w:date="2015-09-25T11:12:00Z">
            <w:rPr>
              <w:rFonts w:ascii="Times New Roman" w:hAnsi="Times New Roman"/>
            </w:rPr>
          </w:rPrChange>
        </w:rPr>
        <w:t>$2</w:t>
      </w:r>
      <w:r w:rsidR="00377359" w:rsidRPr="006F6954">
        <w:rPr>
          <w:rFonts w:ascii="Garamond" w:hAnsi="Garamond"/>
          <w:rPrChange w:id="4045" w:author="Richard" w:date="2015-09-25T11:12:00Z">
            <w:rPr>
              <w:rFonts w:ascii="Times New Roman" w:hAnsi="Times New Roman"/>
            </w:rPr>
          </w:rPrChange>
        </w:rPr>
        <w:t xml:space="preserve"> </w:t>
      </w:r>
      <w:r w:rsidRPr="006F6954">
        <w:rPr>
          <w:rFonts w:ascii="Garamond" w:hAnsi="Garamond"/>
          <w:rPrChange w:id="4046" w:author="Richard" w:date="2015-09-25T11:12:00Z">
            <w:rPr>
              <w:rFonts w:ascii="Times New Roman" w:hAnsi="Times New Roman"/>
            </w:rPr>
          </w:rPrChange>
        </w:rPr>
        <w:t>b</w:t>
      </w:r>
      <w:r w:rsidR="005A79A3" w:rsidRPr="006F6954">
        <w:rPr>
          <w:rFonts w:ascii="Garamond" w:hAnsi="Garamond"/>
          <w:rPrChange w:id="4047" w:author="Richard" w:date="2015-09-25T11:12:00Z">
            <w:rPr>
              <w:rFonts w:ascii="Times New Roman" w:hAnsi="Times New Roman"/>
            </w:rPr>
          </w:rPrChange>
        </w:rPr>
        <w:t>illio</w:t>
      </w:r>
      <w:r w:rsidRPr="006F6954">
        <w:rPr>
          <w:rFonts w:ascii="Garamond" w:hAnsi="Garamond"/>
          <w:rPrChange w:id="4048" w:author="Richard" w:date="2015-09-25T11:12:00Z">
            <w:rPr>
              <w:rFonts w:ascii="Times New Roman" w:hAnsi="Times New Roman"/>
            </w:rPr>
          </w:rPrChange>
        </w:rPr>
        <w:t>n (Lofstedt 2008, 2228; Van Ou</w:t>
      </w:r>
      <w:del w:id="4049" w:author="Jennifer Top" w:date="2015-08-20T13:27:00Z">
        <w:r w:rsidRPr="006F6954" w:rsidDel="004F66F0">
          <w:rPr>
            <w:rFonts w:ascii="Garamond" w:hAnsi="Garamond"/>
            <w:rPrChange w:id="4050" w:author="Richard" w:date="2015-09-25T11:12:00Z">
              <w:rPr>
                <w:rFonts w:ascii="Times New Roman" w:hAnsi="Times New Roman"/>
              </w:rPr>
            </w:rPrChange>
          </w:rPr>
          <w:delText>r</w:delText>
        </w:r>
      </w:del>
      <w:r w:rsidRPr="006F6954">
        <w:rPr>
          <w:rFonts w:ascii="Garamond" w:hAnsi="Garamond"/>
          <w:rPrChange w:id="4051" w:author="Richard" w:date="2015-09-25T11:12:00Z">
            <w:rPr>
              <w:rFonts w:ascii="Times New Roman" w:hAnsi="Times New Roman"/>
            </w:rPr>
          </w:rPrChange>
        </w:rPr>
        <w:t>denaren 2001).</w:t>
      </w:r>
    </w:p>
    <w:p w14:paraId="244FFEF2" w14:textId="77777777" w:rsidR="00641B85" w:rsidRPr="006F6954" w:rsidRDefault="00641B85" w:rsidP="006730CB">
      <w:pPr>
        <w:spacing w:line="360" w:lineRule="auto"/>
        <w:ind w:firstLine="720"/>
        <w:jc w:val="both"/>
        <w:rPr>
          <w:rFonts w:ascii="Garamond" w:hAnsi="Garamond"/>
          <w:rPrChange w:id="4052" w:author="Richard" w:date="2015-09-25T11:12:00Z">
            <w:rPr>
              <w:rFonts w:ascii="Times New Roman" w:hAnsi="Times New Roman"/>
            </w:rPr>
          </w:rPrChange>
        </w:rPr>
        <w:pPrChange w:id="4053" w:author="Richard" w:date="2015-09-25T09:08:00Z">
          <w:pPr>
            <w:spacing w:line="480" w:lineRule="auto"/>
            <w:ind w:firstLine="720"/>
            <w:jc w:val="both"/>
          </w:pPr>
        </w:pPrChange>
      </w:pPr>
      <w:r w:rsidRPr="006F6954">
        <w:rPr>
          <w:rFonts w:ascii="Garamond" w:hAnsi="Garamond"/>
          <w:rPrChange w:id="4054" w:author="Richard" w:date="2015-09-25T11:12:00Z">
            <w:rPr>
              <w:rFonts w:ascii="Times New Roman" w:hAnsi="Times New Roman"/>
            </w:rPr>
          </w:rPrChange>
        </w:rPr>
        <w:t>Despite strong continuing protest</w:t>
      </w:r>
      <w:r w:rsidR="005A79A3" w:rsidRPr="006F6954">
        <w:rPr>
          <w:rFonts w:ascii="Garamond" w:hAnsi="Garamond"/>
          <w:rPrChange w:id="4055" w:author="Richard" w:date="2015-09-25T11:12:00Z">
            <w:rPr>
              <w:rFonts w:ascii="Times New Roman" w:hAnsi="Times New Roman"/>
            </w:rPr>
          </w:rPrChange>
        </w:rPr>
        <w:t>s</w:t>
      </w:r>
      <w:r w:rsidRPr="006F6954">
        <w:rPr>
          <w:rFonts w:ascii="Garamond" w:hAnsi="Garamond"/>
          <w:rPrChange w:id="4056" w:author="Richard" w:date="2015-09-25T11:12:00Z">
            <w:rPr>
              <w:rFonts w:ascii="Times New Roman" w:hAnsi="Times New Roman"/>
            </w:rPr>
          </w:rPrChange>
        </w:rPr>
        <w:t xml:space="preserve"> from Austria and other </w:t>
      </w:r>
      <w:r w:rsidR="005A79A3" w:rsidRPr="006F6954">
        <w:rPr>
          <w:rFonts w:ascii="Garamond" w:hAnsi="Garamond"/>
          <w:rPrChange w:id="4057" w:author="Richard" w:date="2015-09-25T11:12:00Z">
            <w:rPr>
              <w:rFonts w:ascii="Times New Roman" w:hAnsi="Times New Roman"/>
            </w:rPr>
          </w:rPrChange>
        </w:rPr>
        <w:t>W</w:t>
      </w:r>
      <w:r w:rsidRPr="006F6954">
        <w:rPr>
          <w:rFonts w:ascii="Garamond" w:hAnsi="Garamond"/>
          <w:rPrChange w:id="4058" w:author="Richard" w:date="2015-09-25T11:12:00Z">
            <w:rPr>
              <w:rFonts w:ascii="Times New Roman" w:hAnsi="Times New Roman"/>
            </w:rPr>
          </w:rPrChange>
        </w:rPr>
        <w:t>estern governments</w:t>
      </w:r>
      <w:r w:rsidR="005A79A3" w:rsidRPr="006F6954">
        <w:rPr>
          <w:rFonts w:ascii="Garamond" w:hAnsi="Garamond"/>
          <w:rPrChange w:id="4059" w:author="Richard" w:date="2015-09-25T11:12:00Z">
            <w:rPr>
              <w:rFonts w:ascii="Times New Roman" w:hAnsi="Times New Roman"/>
            </w:rPr>
          </w:rPrChange>
        </w:rPr>
        <w:t xml:space="preserve"> about inadequacies in these re</w:t>
      </w:r>
      <w:r w:rsidRPr="006F6954">
        <w:rPr>
          <w:rFonts w:ascii="Garamond" w:hAnsi="Garamond"/>
          <w:rPrChange w:id="4060" w:author="Richard" w:date="2015-09-25T11:12:00Z">
            <w:rPr>
              <w:rFonts w:ascii="Times New Roman" w:hAnsi="Times New Roman"/>
            </w:rPr>
          </w:rPrChange>
        </w:rPr>
        <w:t xml:space="preserve">designs, the Mochovce-1 and </w:t>
      </w:r>
      <w:del w:id="4061" w:author="Jennifer Top" w:date="2015-08-20T13:27:00Z">
        <w:r w:rsidRPr="006F6954" w:rsidDel="00844195">
          <w:rPr>
            <w:rFonts w:ascii="Garamond" w:hAnsi="Garamond"/>
            <w:rPrChange w:id="4062" w:author="Richard" w:date="2015-09-25T11:12:00Z">
              <w:rPr>
                <w:rFonts w:ascii="Times New Roman" w:hAnsi="Times New Roman"/>
              </w:rPr>
            </w:rPrChange>
          </w:rPr>
          <w:delText>Mochovce</w:delText>
        </w:r>
      </w:del>
      <w:r w:rsidRPr="006F6954">
        <w:rPr>
          <w:rFonts w:ascii="Garamond" w:hAnsi="Garamond"/>
          <w:rPrChange w:id="4063" w:author="Richard" w:date="2015-09-25T11:12:00Z">
            <w:rPr>
              <w:rFonts w:ascii="Times New Roman" w:hAnsi="Times New Roman"/>
            </w:rPr>
          </w:rPrChange>
        </w:rPr>
        <w:t>-2 reactors were connected to the Slovak grid in 1998 and 1999 (</w:t>
      </w:r>
      <w:del w:id="4064" w:author="Jennifer Top" w:date="2015-08-20T13:28:00Z">
        <w:r w:rsidRPr="006F6954" w:rsidDel="00844195">
          <w:rPr>
            <w:rFonts w:ascii="Garamond" w:hAnsi="Garamond"/>
            <w:rPrChange w:id="4065" w:author="Richard" w:date="2015-09-25T11:12:00Z">
              <w:rPr>
                <w:rFonts w:ascii="Times New Roman" w:hAnsi="Times New Roman"/>
              </w:rPr>
            </w:rPrChange>
          </w:rPr>
          <w:delText xml:space="preserve">Weselovsky </w:delText>
        </w:r>
      </w:del>
      <w:ins w:id="4066" w:author="Jennifer Top" w:date="2015-08-20T13:28:00Z">
        <w:r w:rsidR="00844195" w:rsidRPr="006F6954">
          <w:rPr>
            <w:rFonts w:ascii="Garamond" w:hAnsi="Garamond"/>
            <w:rPrChange w:id="4067" w:author="Richard" w:date="2015-09-25T11:12:00Z">
              <w:rPr>
                <w:rFonts w:ascii="Times New Roman" w:hAnsi="Times New Roman"/>
              </w:rPr>
            </w:rPrChange>
          </w:rPr>
          <w:t xml:space="preserve">Wesolowsky </w:t>
        </w:r>
      </w:ins>
      <w:r w:rsidRPr="006F6954">
        <w:rPr>
          <w:rFonts w:ascii="Garamond" w:hAnsi="Garamond"/>
          <w:rPrChange w:id="4068" w:author="Richard" w:date="2015-09-25T11:12:00Z">
            <w:rPr>
              <w:rFonts w:ascii="Times New Roman" w:hAnsi="Times New Roman"/>
            </w:rPr>
          </w:rPrChange>
        </w:rPr>
        <w:t>1998; Van Ou</w:t>
      </w:r>
      <w:del w:id="4069" w:author="Jennifer Top" w:date="2015-08-20T13:28:00Z">
        <w:r w:rsidRPr="006F6954" w:rsidDel="00844195">
          <w:rPr>
            <w:rFonts w:ascii="Garamond" w:hAnsi="Garamond"/>
            <w:rPrChange w:id="4070" w:author="Richard" w:date="2015-09-25T11:12:00Z">
              <w:rPr>
                <w:rFonts w:ascii="Times New Roman" w:hAnsi="Times New Roman"/>
              </w:rPr>
            </w:rPrChange>
          </w:rPr>
          <w:delText>r</w:delText>
        </w:r>
      </w:del>
      <w:r w:rsidRPr="006F6954">
        <w:rPr>
          <w:rFonts w:ascii="Garamond" w:hAnsi="Garamond"/>
          <w:rPrChange w:id="4071" w:author="Richard" w:date="2015-09-25T11:12:00Z">
            <w:rPr>
              <w:rFonts w:ascii="Times New Roman" w:hAnsi="Times New Roman"/>
            </w:rPr>
          </w:rPrChange>
        </w:rPr>
        <w:t>denaren 2001). The Austrian government described the opening of the two reactors as an “irresponsible and unfriendly act” (Lofstedt 2008, 2228).</w:t>
      </w:r>
      <w:r w:rsidR="00BC2FE2" w:rsidRPr="006F6954">
        <w:rPr>
          <w:rFonts w:ascii="Garamond" w:hAnsi="Garamond"/>
          <w:rPrChange w:id="4072" w:author="Richard" w:date="2015-09-25T11:12:00Z">
            <w:rPr>
              <w:rFonts w:ascii="Times New Roman" w:hAnsi="Times New Roman"/>
            </w:rPr>
          </w:rPrChange>
        </w:rPr>
        <w:t xml:space="preserve"> </w:t>
      </w:r>
      <w:r w:rsidRPr="006F6954">
        <w:rPr>
          <w:rFonts w:ascii="Garamond" w:hAnsi="Garamond"/>
          <w:rPrChange w:id="4073" w:author="Richard" w:date="2015-09-25T11:12:00Z">
            <w:rPr>
              <w:rFonts w:ascii="Times New Roman" w:hAnsi="Times New Roman"/>
            </w:rPr>
          </w:rPrChange>
        </w:rPr>
        <w:t>However, Austria, together with Slovakian and other European civil society groups, remained deeply concerned about the plan to complete Mochovce-3 and -4 due to the fact that the only environmental impact assessment had been a sham affair undertaken more than two decades earlier by the communist bureaucracy. In August 2008 the Slovakian Nuclear Regulatory Authority approved a revised design</w:t>
      </w:r>
      <w:r w:rsidR="00E9228E" w:rsidRPr="006F6954">
        <w:rPr>
          <w:rFonts w:ascii="Garamond" w:hAnsi="Garamond"/>
          <w:rPrChange w:id="4074" w:author="Richard" w:date="2015-09-25T11:12:00Z">
            <w:rPr>
              <w:rFonts w:ascii="Times New Roman" w:hAnsi="Times New Roman"/>
            </w:rPr>
          </w:rPrChange>
        </w:rPr>
        <w:t xml:space="preserve"> and</w:t>
      </w:r>
      <w:r w:rsidRPr="006F6954">
        <w:rPr>
          <w:rFonts w:ascii="Garamond" w:hAnsi="Garamond"/>
          <w:rPrChange w:id="4075" w:author="Richard" w:date="2015-09-25T11:12:00Z">
            <w:rPr>
              <w:rFonts w:ascii="Times New Roman" w:hAnsi="Times New Roman"/>
            </w:rPr>
          </w:rPrChange>
        </w:rPr>
        <w:t xml:space="preserve"> promis</w:t>
      </w:r>
      <w:r w:rsidR="00E9228E" w:rsidRPr="006F6954">
        <w:rPr>
          <w:rFonts w:ascii="Garamond" w:hAnsi="Garamond"/>
          <w:rPrChange w:id="4076" w:author="Richard" w:date="2015-09-25T11:12:00Z">
            <w:rPr>
              <w:rFonts w:ascii="Times New Roman" w:hAnsi="Times New Roman"/>
            </w:rPr>
          </w:rPrChange>
        </w:rPr>
        <w:t>ed</w:t>
      </w:r>
      <w:r w:rsidRPr="006F6954">
        <w:rPr>
          <w:rFonts w:ascii="Garamond" w:hAnsi="Garamond"/>
          <w:rPrChange w:id="4077" w:author="Richard" w:date="2015-09-25T11:12:00Z">
            <w:rPr>
              <w:rFonts w:ascii="Times New Roman" w:hAnsi="Times New Roman"/>
            </w:rPr>
          </w:rPrChange>
        </w:rPr>
        <w:t xml:space="preserve"> a new environmental impact assessment, but only at the distant point when an operating license was considered (</w:t>
      </w:r>
      <w:r w:rsidRPr="006F6954">
        <w:rPr>
          <w:rFonts w:ascii="Garamond" w:hAnsi="Garamond"/>
          <w:i/>
          <w:rPrChange w:id="4078" w:author="Richard" w:date="2015-09-25T11:12:00Z">
            <w:rPr>
              <w:rFonts w:ascii="Times New Roman" w:hAnsi="Times New Roman"/>
            </w:rPr>
          </w:rPrChange>
        </w:rPr>
        <w:t>Nucleonics Week</w:t>
      </w:r>
      <w:r w:rsidRPr="006F6954">
        <w:rPr>
          <w:rFonts w:ascii="Garamond" w:hAnsi="Garamond"/>
          <w:rPrChange w:id="4079" w:author="Richard" w:date="2015-09-25T11:12:00Z">
            <w:rPr>
              <w:rFonts w:ascii="Times New Roman" w:hAnsi="Times New Roman"/>
            </w:rPr>
          </w:rPrChange>
        </w:rPr>
        <w:t xml:space="preserve"> 2011).</w:t>
      </w:r>
    </w:p>
    <w:p w14:paraId="2BF44436" w14:textId="77777777" w:rsidR="00641B85" w:rsidRPr="006F6954" w:rsidRDefault="00641B85" w:rsidP="006730CB">
      <w:pPr>
        <w:spacing w:line="360" w:lineRule="auto"/>
        <w:ind w:firstLine="720"/>
        <w:jc w:val="both"/>
        <w:rPr>
          <w:rFonts w:ascii="Garamond" w:hAnsi="Garamond"/>
          <w:rPrChange w:id="4080" w:author="Richard" w:date="2015-09-25T11:12:00Z">
            <w:rPr>
              <w:rFonts w:ascii="Times New Roman" w:hAnsi="Times New Roman"/>
            </w:rPr>
          </w:rPrChange>
        </w:rPr>
        <w:pPrChange w:id="4081" w:author="Richard" w:date="2015-09-25T09:08:00Z">
          <w:pPr>
            <w:spacing w:line="480" w:lineRule="auto"/>
            <w:ind w:firstLine="720"/>
            <w:jc w:val="both"/>
          </w:pPr>
        </w:pPrChange>
      </w:pPr>
      <w:r w:rsidRPr="006F6954">
        <w:rPr>
          <w:rFonts w:ascii="Garamond" w:hAnsi="Garamond"/>
          <w:rPrChange w:id="4082" w:author="Richard" w:date="2015-09-25T11:12:00Z">
            <w:rPr>
              <w:rFonts w:ascii="Times New Roman" w:hAnsi="Times New Roman"/>
            </w:rPr>
          </w:rPrChange>
        </w:rPr>
        <w:t>Restarting the Mochovce-3 and -4 project is proving to be even more controversial and difficult for Slovenské elektrárne than restarting the Mochovce-1 and -2 units in the late 1990s.</w:t>
      </w:r>
      <w:r w:rsidRPr="006F6954">
        <w:rPr>
          <w:rFonts w:ascii="Garamond" w:hAnsi="Garamond"/>
          <w:vertAlign w:val="superscript"/>
          <w:rPrChange w:id="4083" w:author="Richard" w:date="2015-09-25T11:12:00Z">
            <w:rPr>
              <w:rFonts w:ascii="Times New Roman" w:hAnsi="Times New Roman"/>
              <w:vertAlign w:val="superscript"/>
            </w:rPr>
          </w:rPrChange>
        </w:rPr>
        <w:t xml:space="preserve"> </w:t>
      </w:r>
      <w:r w:rsidRPr="006F6954">
        <w:rPr>
          <w:rFonts w:ascii="Garamond" w:hAnsi="Garamond"/>
          <w:rPrChange w:id="4084" w:author="Richard" w:date="2015-09-25T11:12:00Z">
            <w:rPr>
              <w:rFonts w:ascii="Times New Roman" w:hAnsi="Times New Roman"/>
            </w:rPr>
          </w:rPrChange>
        </w:rPr>
        <w:t>By early 2014, E</w:t>
      </w:r>
      <w:r w:rsidR="00EB573A" w:rsidRPr="006F6954">
        <w:rPr>
          <w:rFonts w:ascii="Garamond" w:hAnsi="Garamond"/>
          <w:rPrChange w:id="4085" w:author="Richard" w:date="2015-09-25T11:12:00Z">
            <w:rPr>
              <w:rFonts w:ascii="Times New Roman" w:hAnsi="Times New Roman"/>
            </w:rPr>
          </w:rPrChange>
        </w:rPr>
        <w:t>nel</w:t>
      </w:r>
      <w:r w:rsidRPr="006F6954">
        <w:rPr>
          <w:rFonts w:ascii="Garamond" w:hAnsi="Garamond"/>
          <w:rPrChange w:id="4086" w:author="Richard" w:date="2015-09-25T11:12:00Z">
            <w:rPr>
              <w:rFonts w:ascii="Times New Roman" w:hAnsi="Times New Roman"/>
            </w:rPr>
          </w:rPrChange>
        </w:rPr>
        <w:t xml:space="preserve"> decided that its investment in Slovenske elektrárne faced overwhelming problems, especially in completing construction of Mochovce-3 and -4, where projected costs had jumped to more than $5 b</w:t>
      </w:r>
      <w:r w:rsidR="00E9228E" w:rsidRPr="006F6954">
        <w:rPr>
          <w:rFonts w:ascii="Garamond" w:hAnsi="Garamond"/>
          <w:rPrChange w:id="4087" w:author="Richard" w:date="2015-09-25T11:12:00Z">
            <w:rPr>
              <w:rFonts w:ascii="Times New Roman" w:hAnsi="Times New Roman"/>
            </w:rPr>
          </w:rPrChange>
        </w:rPr>
        <w:t>illio</w:t>
      </w:r>
      <w:r w:rsidRPr="006F6954">
        <w:rPr>
          <w:rFonts w:ascii="Garamond" w:hAnsi="Garamond"/>
          <w:rPrChange w:id="4088" w:author="Richard" w:date="2015-09-25T11:12:00Z">
            <w:rPr>
              <w:rFonts w:ascii="Times New Roman" w:hAnsi="Times New Roman"/>
            </w:rPr>
          </w:rPrChange>
        </w:rPr>
        <w:t>n. Facing limited prospects of recovering costs through electricity export, E</w:t>
      </w:r>
      <w:r w:rsidR="00EB573A" w:rsidRPr="006F6954">
        <w:rPr>
          <w:rFonts w:ascii="Garamond" w:hAnsi="Garamond"/>
          <w:rPrChange w:id="4089" w:author="Richard" w:date="2015-09-25T11:12:00Z">
            <w:rPr>
              <w:rFonts w:ascii="Times New Roman" w:hAnsi="Times New Roman"/>
            </w:rPr>
          </w:rPrChange>
        </w:rPr>
        <w:t>nel</w:t>
      </w:r>
      <w:r w:rsidRPr="006F6954">
        <w:rPr>
          <w:rFonts w:ascii="Garamond" w:hAnsi="Garamond"/>
          <w:rPrChange w:id="4090" w:author="Richard" w:date="2015-09-25T11:12:00Z">
            <w:rPr>
              <w:rFonts w:ascii="Times New Roman" w:hAnsi="Times New Roman"/>
            </w:rPr>
          </w:rPrChange>
        </w:rPr>
        <w:t xml:space="preserve"> announced its intention to sell its 66</w:t>
      </w:r>
      <w:r w:rsidR="00E9228E" w:rsidRPr="006F6954">
        <w:rPr>
          <w:rFonts w:ascii="Garamond" w:hAnsi="Garamond"/>
          <w:rPrChange w:id="4091" w:author="Richard" w:date="2015-09-25T11:12:00Z">
            <w:rPr>
              <w:rFonts w:ascii="Times New Roman" w:hAnsi="Times New Roman"/>
            </w:rPr>
          </w:rPrChange>
        </w:rPr>
        <w:t xml:space="preserve"> percent</w:t>
      </w:r>
      <w:r w:rsidRPr="006F6954">
        <w:rPr>
          <w:rFonts w:ascii="Garamond" w:hAnsi="Garamond"/>
          <w:rPrChange w:id="4092" w:author="Richard" w:date="2015-09-25T11:12:00Z">
            <w:rPr>
              <w:rFonts w:ascii="Times New Roman" w:hAnsi="Times New Roman"/>
            </w:rPr>
          </w:rPrChange>
        </w:rPr>
        <w:t xml:space="preserve"> interest in Slovenske elektrárne (Schneider and Froggatt 2014; Bauerova</w:t>
      </w:r>
      <w:del w:id="4093" w:author="Jennifer Top" w:date="2015-08-20T13:31:00Z">
        <w:r w:rsidRPr="006F6954" w:rsidDel="00844195">
          <w:rPr>
            <w:rFonts w:ascii="Garamond" w:hAnsi="Garamond"/>
            <w:rPrChange w:id="4094" w:author="Richard" w:date="2015-09-25T11:12:00Z">
              <w:rPr>
                <w:rFonts w:ascii="Times New Roman" w:hAnsi="Times New Roman"/>
              </w:rPr>
            </w:rPrChange>
          </w:rPr>
          <w:delText>,</w:delText>
        </w:r>
      </w:del>
      <w:r w:rsidRPr="006F6954">
        <w:rPr>
          <w:rFonts w:ascii="Garamond" w:hAnsi="Garamond"/>
          <w:rPrChange w:id="4095" w:author="Richard" w:date="2015-09-25T11:12:00Z">
            <w:rPr>
              <w:rFonts w:ascii="Times New Roman" w:hAnsi="Times New Roman"/>
            </w:rPr>
          </w:rPrChange>
        </w:rPr>
        <w:t xml:space="preserve"> </w:t>
      </w:r>
      <w:del w:id="4096" w:author="Jennifer Top" w:date="2015-08-20T13:31:00Z">
        <w:r w:rsidRPr="006F6954" w:rsidDel="00844195">
          <w:rPr>
            <w:rFonts w:ascii="Garamond" w:hAnsi="Garamond"/>
            <w:rPrChange w:id="4097" w:author="Richard" w:date="2015-09-25T11:12:00Z">
              <w:rPr>
                <w:rFonts w:ascii="Times New Roman" w:hAnsi="Times New Roman"/>
              </w:rPr>
            </w:rPrChange>
          </w:rPr>
          <w:delText xml:space="preserve">Mortkowitz </w:delText>
        </w:r>
      </w:del>
      <w:r w:rsidRPr="006F6954">
        <w:rPr>
          <w:rFonts w:ascii="Garamond" w:hAnsi="Garamond"/>
          <w:rPrChange w:id="4098" w:author="Richard" w:date="2015-09-25T11:12:00Z">
            <w:rPr>
              <w:rFonts w:ascii="Times New Roman" w:hAnsi="Times New Roman"/>
            </w:rPr>
          </w:rPrChange>
        </w:rPr>
        <w:t xml:space="preserve">and Tomek 2015). </w:t>
      </w:r>
    </w:p>
    <w:p w14:paraId="54E98B3B" w14:textId="77777777" w:rsidR="00641B85" w:rsidRPr="006F6954" w:rsidRDefault="00641B85" w:rsidP="006730CB">
      <w:pPr>
        <w:spacing w:line="360" w:lineRule="auto"/>
        <w:jc w:val="both"/>
        <w:rPr>
          <w:rFonts w:ascii="Garamond" w:hAnsi="Garamond"/>
          <w:szCs w:val="24"/>
          <w:rPrChange w:id="4099" w:author="Richard" w:date="2015-09-25T11:12:00Z">
            <w:rPr>
              <w:rFonts w:ascii="Times New Roman" w:hAnsi="Times New Roman"/>
              <w:szCs w:val="24"/>
            </w:rPr>
          </w:rPrChange>
        </w:rPr>
        <w:pPrChange w:id="4100" w:author="Richard" w:date="2015-09-25T09:08:00Z">
          <w:pPr>
            <w:spacing w:line="480" w:lineRule="auto"/>
            <w:jc w:val="both"/>
          </w:pPr>
        </w:pPrChange>
      </w:pPr>
    </w:p>
    <w:p w14:paraId="1E8F3871" w14:textId="77777777" w:rsidR="00641B85" w:rsidRPr="006F6954" w:rsidRDefault="00844195" w:rsidP="006730CB">
      <w:pPr>
        <w:spacing w:line="360" w:lineRule="auto"/>
        <w:jc w:val="both"/>
        <w:rPr>
          <w:rFonts w:ascii="Garamond" w:hAnsi="Garamond"/>
          <w:i/>
          <w:szCs w:val="24"/>
          <w:rPrChange w:id="4101" w:author="Richard" w:date="2015-09-25T11:12:00Z">
            <w:rPr>
              <w:rFonts w:ascii="Times New Roman" w:hAnsi="Times New Roman"/>
              <w:i/>
              <w:szCs w:val="24"/>
            </w:rPr>
          </w:rPrChange>
        </w:rPr>
        <w:pPrChange w:id="4102" w:author="Richard" w:date="2015-09-25T09:08:00Z">
          <w:pPr>
            <w:spacing w:line="480" w:lineRule="auto"/>
            <w:jc w:val="both"/>
          </w:pPr>
        </w:pPrChange>
      </w:pPr>
      <w:bookmarkStart w:id="4103" w:name="_Toc179455903"/>
      <w:bookmarkStart w:id="4104" w:name="_Toc179517404"/>
      <w:bookmarkStart w:id="4105" w:name="_Toc179517477"/>
      <w:bookmarkStart w:id="4106" w:name="_Toc420940285"/>
      <w:ins w:id="4107" w:author="Jennifer Top" w:date="2015-08-20T13:31:00Z">
        <w:del w:id="4108" w:author="Richard" w:date="2015-09-25T08:17:00Z">
          <w:r w:rsidRPr="006F6954" w:rsidDel="006122E1">
            <w:rPr>
              <w:rFonts w:ascii="Garamond" w:hAnsi="Garamond"/>
              <w:i/>
              <w:szCs w:val="24"/>
              <w:rPrChange w:id="4109" w:author="Richard" w:date="2015-09-25T11:12:00Z">
                <w:rPr>
                  <w:rFonts w:ascii="Times New Roman" w:hAnsi="Times New Roman"/>
                  <w:i/>
                  <w:szCs w:val="24"/>
                </w:rPr>
              </w:rPrChange>
            </w:rPr>
            <w:delText>{B}</w:delText>
          </w:r>
        </w:del>
      </w:ins>
      <w:r w:rsidR="00641B85" w:rsidRPr="006F6954">
        <w:rPr>
          <w:rFonts w:ascii="Garamond" w:hAnsi="Garamond"/>
          <w:i/>
          <w:szCs w:val="24"/>
          <w:rPrChange w:id="4110" w:author="Richard" w:date="2015-09-25T11:12:00Z">
            <w:rPr>
              <w:rFonts w:ascii="Times New Roman" w:hAnsi="Times New Roman"/>
              <w:i/>
              <w:szCs w:val="24"/>
            </w:rPr>
          </w:rPrChange>
        </w:rPr>
        <w:t>“The Octopus”: Slovakian Corruption</w:t>
      </w:r>
      <w:bookmarkEnd w:id="4103"/>
      <w:r w:rsidR="00641B85" w:rsidRPr="006F6954">
        <w:rPr>
          <w:rFonts w:ascii="Garamond" w:hAnsi="Garamond"/>
          <w:i/>
          <w:szCs w:val="24"/>
          <w:rPrChange w:id="4111" w:author="Richard" w:date="2015-09-25T11:12:00Z">
            <w:rPr>
              <w:rFonts w:ascii="Times New Roman" w:hAnsi="Times New Roman"/>
              <w:i/>
              <w:szCs w:val="24"/>
            </w:rPr>
          </w:rPrChange>
        </w:rPr>
        <w:t xml:space="preserve"> and the Nuclear Industry</w:t>
      </w:r>
      <w:bookmarkEnd w:id="4104"/>
      <w:bookmarkEnd w:id="4105"/>
      <w:bookmarkEnd w:id="4106"/>
    </w:p>
    <w:p w14:paraId="77751100" w14:textId="77777777" w:rsidR="00E9228E" w:rsidRPr="006F6954" w:rsidDel="00844195" w:rsidRDefault="00E9228E" w:rsidP="006730CB">
      <w:pPr>
        <w:spacing w:line="360" w:lineRule="auto"/>
        <w:ind w:firstLine="720"/>
        <w:jc w:val="both"/>
        <w:rPr>
          <w:del w:id="4112" w:author="Jennifer Top" w:date="2015-08-20T13:32:00Z"/>
          <w:rFonts w:ascii="Garamond" w:hAnsi="Garamond"/>
          <w:szCs w:val="24"/>
          <w:rPrChange w:id="4113" w:author="Richard" w:date="2015-09-25T11:12:00Z">
            <w:rPr>
              <w:del w:id="4114" w:author="Jennifer Top" w:date="2015-08-20T13:32:00Z"/>
              <w:rFonts w:ascii="Times New Roman" w:hAnsi="Times New Roman"/>
              <w:szCs w:val="24"/>
            </w:rPr>
          </w:rPrChange>
        </w:rPr>
        <w:pPrChange w:id="4115" w:author="Richard" w:date="2015-09-25T09:08:00Z">
          <w:pPr>
            <w:spacing w:line="480" w:lineRule="auto"/>
            <w:ind w:firstLine="720"/>
            <w:jc w:val="both"/>
          </w:pPr>
        </w:pPrChange>
      </w:pPr>
    </w:p>
    <w:p w14:paraId="611A37EA" w14:textId="77777777" w:rsidR="00641B85" w:rsidRPr="006F6954" w:rsidRDefault="00641B85" w:rsidP="006730CB">
      <w:pPr>
        <w:spacing w:line="360" w:lineRule="auto"/>
        <w:ind w:firstLine="720"/>
        <w:jc w:val="both"/>
        <w:rPr>
          <w:rFonts w:ascii="Garamond" w:hAnsi="Garamond"/>
          <w:rPrChange w:id="4116" w:author="Richard" w:date="2015-09-25T11:12:00Z">
            <w:rPr>
              <w:rFonts w:ascii="Times New Roman" w:hAnsi="Times New Roman"/>
            </w:rPr>
          </w:rPrChange>
        </w:rPr>
        <w:pPrChange w:id="4117" w:author="Richard" w:date="2015-09-25T09:08:00Z">
          <w:pPr>
            <w:spacing w:line="480" w:lineRule="auto"/>
            <w:ind w:firstLine="720"/>
            <w:jc w:val="both"/>
          </w:pPr>
        </w:pPrChange>
      </w:pPr>
      <w:r w:rsidRPr="006F6954">
        <w:rPr>
          <w:rFonts w:ascii="Garamond" w:hAnsi="Garamond"/>
          <w:rPrChange w:id="4118" w:author="Richard" w:date="2015-09-25T11:12:00Z">
            <w:rPr>
              <w:rFonts w:ascii="Times New Roman" w:hAnsi="Times New Roman"/>
            </w:rPr>
          </w:rPrChange>
        </w:rPr>
        <w:t>One particular aspect of post</w:t>
      </w:r>
      <w:del w:id="4119" w:author="Jennifer Top" w:date="2015-08-20T13:33:00Z">
        <w:r w:rsidRPr="006F6954" w:rsidDel="00F01C06">
          <w:rPr>
            <w:rFonts w:ascii="Garamond" w:hAnsi="Garamond"/>
            <w:rPrChange w:id="4120" w:author="Richard" w:date="2015-09-25T11:12:00Z">
              <w:rPr>
                <w:rFonts w:ascii="Times New Roman" w:hAnsi="Times New Roman"/>
              </w:rPr>
            </w:rPrChange>
          </w:rPr>
          <w:delText>-</w:delText>
        </w:r>
      </w:del>
      <w:r w:rsidRPr="006F6954">
        <w:rPr>
          <w:rFonts w:ascii="Garamond" w:hAnsi="Garamond"/>
          <w:rPrChange w:id="4121" w:author="Richard" w:date="2015-09-25T11:12:00Z">
            <w:rPr>
              <w:rFonts w:ascii="Times New Roman" w:hAnsi="Times New Roman"/>
            </w:rPr>
          </w:rPrChange>
        </w:rPr>
        <w:t>communist Slovakia has a special resonance and salience for Indonesia: widespread enduring corruption. The transition from communism in Slovakia, especially following the country’s separation from the Czech Republic</w:t>
      </w:r>
      <w:r w:rsidR="00702D21" w:rsidRPr="006F6954">
        <w:rPr>
          <w:rFonts w:ascii="Garamond" w:hAnsi="Garamond"/>
          <w:rPrChange w:id="4122" w:author="Richard" w:date="2015-09-25T11:12:00Z">
            <w:rPr>
              <w:rFonts w:ascii="Times New Roman" w:hAnsi="Times New Roman"/>
            </w:rPr>
          </w:rPrChange>
        </w:rPr>
        <w:t>,</w:t>
      </w:r>
      <w:r w:rsidRPr="006F6954">
        <w:rPr>
          <w:rFonts w:ascii="Garamond" w:hAnsi="Garamond"/>
          <w:rPrChange w:id="4123" w:author="Richard" w:date="2015-09-25T11:12:00Z">
            <w:rPr>
              <w:rFonts w:ascii="Times New Roman" w:hAnsi="Times New Roman"/>
            </w:rPr>
          </w:rPrChange>
        </w:rPr>
        <w:t xml:space="preserve"> yielded quite mixed results (Klimovský 2009).</w:t>
      </w:r>
      <w:r w:rsidR="00702D21" w:rsidRPr="006F6954">
        <w:rPr>
          <w:rFonts w:ascii="Garamond" w:hAnsi="Garamond"/>
          <w:rPrChange w:id="4124" w:author="Richard" w:date="2015-09-25T11:12:00Z">
            <w:rPr>
              <w:rFonts w:ascii="Times New Roman" w:hAnsi="Times New Roman"/>
            </w:rPr>
          </w:rPrChange>
        </w:rPr>
        <w:t xml:space="preserve"> </w:t>
      </w:r>
      <w:r w:rsidRPr="006F6954">
        <w:rPr>
          <w:rFonts w:ascii="Garamond" w:hAnsi="Garamond"/>
          <w:rPrChange w:id="4125" w:author="Richard" w:date="2015-09-25T11:12:00Z">
            <w:rPr>
              <w:rFonts w:ascii="Times New Roman" w:hAnsi="Times New Roman"/>
            </w:rPr>
          </w:rPrChange>
        </w:rPr>
        <w:t>Widely acknowledged systemic corruption was a central issue in the 2010 fall of t</w:t>
      </w:r>
      <w:r w:rsidR="00702D21" w:rsidRPr="006F6954">
        <w:rPr>
          <w:rFonts w:ascii="Garamond" w:hAnsi="Garamond"/>
          <w:rPrChange w:id="4126" w:author="Richard" w:date="2015-09-25T11:12:00Z">
            <w:rPr>
              <w:rFonts w:ascii="Times New Roman" w:hAnsi="Times New Roman"/>
            </w:rPr>
          </w:rPrChange>
        </w:rPr>
        <w:t>he left coalition government le</w:t>
      </w:r>
      <w:r w:rsidRPr="006F6954">
        <w:rPr>
          <w:rFonts w:ascii="Garamond" w:hAnsi="Garamond"/>
          <w:rPrChange w:id="4127" w:author="Richard" w:date="2015-09-25T11:12:00Z">
            <w:rPr>
              <w:rFonts w:ascii="Times New Roman" w:hAnsi="Times New Roman"/>
            </w:rPr>
          </w:rPrChange>
        </w:rPr>
        <w:t>d by Prime Minister Robert Fico (</w:t>
      </w:r>
      <w:r w:rsidRPr="006F6954">
        <w:rPr>
          <w:rFonts w:ascii="Garamond" w:hAnsi="Garamond"/>
          <w:i/>
          <w:rPrChange w:id="4128" w:author="Richard" w:date="2015-09-25T11:12:00Z">
            <w:rPr>
              <w:rFonts w:ascii="Times New Roman" w:hAnsi="Times New Roman"/>
              <w:i/>
            </w:rPr>
          </w:rPrChange>
        </w:rPr>
        <w:t>press europ</w:t>
      </w:r>
      <w:r w:rsidRPr="006F6954">
        <w:rPr>
          <w:rFonts w:ascii="Garamond" w:hAnsi="Garamond"/>
          <w:rPrChange w:id="4129" w:author="Richard" w:date="2015-09-25T11:12:00Z">
            <w:rPr>
              <w:rFonts w:ascii="Times New Roman" w:hAnsi="Times New Roman"/>
            </w:rPr>
          </w:rPrChange>
        </w:rPr>
        <w:t xml:space="preserve"> 2010). After a period of limited improvement, Slovakia’s rating in Transparency International’s Corruption Perceptions Index worsened in the last years of Fico’s administration. The organization’s spokesperson attributed this decline to </w:t>
      </w:r>
      <w:r w:rsidR="00702D21" w:rsidRPr="006F6954">
        <w:rPr>
          <w:rFonts w:ascii="Garamond" w:hAnsi="Garamond"/>
          <w:rPrChange w:id="4130" w:author="Richard" w:date="2015-09-25T11:12:00Z">
            <w:rPr>
              <w:rFonts w:ascii="Times New Roman" w:hAnsi="Times New Roman"/>
            </w:rPr>
          </w:rPrChange>
        </w:rPr>
        <w:t>“</w:t>
      </w:r>
      <w:r w:rsidRPr="006F6954">
        <w:rPr>
          <w:rFonts w:ascii="Garamond" w:hAnsi="Garamond"/>
          <w:rPrChange w:id="4131" w:author="Richard" w:date="2015-09-25T11:12:00Z">
            <w:rPr>
              <w:rFonts w:ascii="Times New Roman" w:hAnsi="Times New Roman"/>
            </w:rPr>
          </w:rPrChange>
        </w:rPr>
        <w:t xml:space="preserve">non-transparent public procurement processes carried out by Robert </w:t>
      </w:r>
      <w:del w:id="4132" w:author="Jennifer Top" w:date="2015-08-20T13:34:00Z">
        <w:r w:rsidRPr="006F6954" w:rsidDel="00F01C06">
          <w:rPr>
            <w:rFonts w:ascii="Garamond" w:hAnsi="Garamond"/>
            <w:rPrChange w:id="4133" w:author="Richard" w:date="2015-09-25T11:12:00Z">
              <w:rPr>
                <w:rFonts w:ascii="Times New Roman" w:hAnsi="Times New Roman"/>
              </w:rPr>
            </w:rPrChange>
          </w:rPr>
          <w:delText xml:space="preserve">Fico's </w:delText>
        </w:r>
      </w:del>
      <w:ins w:id="4134" w:author="Jennifer Top" w:date="2015-08-20T13:34:00Z">
        <w:r w:rsidR="00F01C06" w:rsidRPr="006F6954">
          <w:rPr>
            <w:rFonts w:ascii="Garamond" w:hAnsi="Garamond"/>
            <w:rPrChange w:id="4135" w:author="Richard" w:date="2015-09-25T11:12:00Z">
              <w:rPr>
                <w:rFonts w:ascii="Times New Roman" w:hAnsi="Times New Roman"/>
              </w:rPr>
            </w:rPrChange>
          </w:rPr>
          <w:t xml:space="preserve">Fico’s </w:t>
        </w:r>
      </w:ins>
      <w:r w:rsidRPr="006F6954">
        <w:rPr>
          <w:rFonts w:ascii="Garamond" w:hAnsi="Garamond"/>
          <w:rPrChange w:id="4136" w:author="Richard" w:date="2015-09-25T11:12:00Z">
            <w:rPr>
              <w:rFonts w:ascii="Times New Roman" w:hAnsi="Times New Roman"/>
            </w:rPr>
          </w:rPrChange>
        </w:rPr>
        <w:t xml:space="preserve">government, the lack of will to close loopholes in the law, and problems in the judiciary. He added that a poor political culture and a lack of systematic measures in the struggle against corruption </w:t>
      </w:r>
      <w:del w:id="4137" w:author="Jennifer Top" w:date="2015-08-20T13:34:00Z">
        <w:r w:rsidRPr="006F6954" w:rsidDel="00F01C06">
          <w:rPr>
            <w:rFonts w:ascii="Garamond" w:hAnsi="Garamond"/>
            <w:rPrChange w:id="4138" w:author="Richard" w:date="2015-09-25T11:12:00Z">
              <w:rPr>
                <w:rFonts w:ascii="Times New Roman" w:hAnsi="Times New Roman"/>
              </w:rPr>
            </w:rPrChange>
          </w:rPr>
          <w:delText xml:space="preserve">didn't </w:delText>
        </w:r>
      </w:del>
      <w:ins w:id="4139" w:author="Jennifer Top" w:date="2015-08-20T13:34:00Z">
        <w:r w:rsidR="00F01C06" w:rsidRPr="006F6954">
          <w:rPr>
            <w:rFonts w:ascii="Garamond" w:hAnsi="Garamond"/>
            <w:rPrChange w:id="4140" w:author="Richard" w:date="2015-09-25T11:12:00Z">
              <w:rPr>
                <w:rFonts w:ascii="Times New Roman" w:hAnsi="Times New Roman"/>
              </w:rPr>
            </w:rPrChange>
          </w:rPr>
          <w:t xml:space="preserve">didn’t </w:t>
        </w:r>
      </w:ins>
      <w:r w:rsidRPr="006F6954">
        <w:rPr>
          <w:rFonts w:ascii="Garamond" w:hAnsi="Garamond"/>
          <w:rPrChange w:id="4141" w:author="Richard" w:date="2015-09-25T11:12:00Z">
            <w:rPr>
              <w:rFonts w:ascii="Times New Roman" w:hAnsi="Times New Roman"/>
            </w:rPr>
          </w:rPrChange>
        </w:rPr>
        <w:t>help either</w:t>
      </w:r>
      <w:r w:rsidR="00702D21" w:rsidRPr="006F6954">
        <w:rPr>
          <w:rFonts w:ascii="Garamond" w:hAnsi="Garamond"/>
          <w:rPrChange w:id="4142" w:author="Richard" w:date="2015-09-25T11:12:00Z">
            <w:rPr>
              <w:rFonts w:ascii="Times New Roman" w:hAnsi="Times New Roman"/>
            </w:rPr>
          </w:rPrChange>
        </w:rPr>
        <w:t>”</w:t>
      </w:r>
      <w:r w:rsidRPr="006F6954">
        <w:rPr>
          <w:rFonts w:ascii="Garamond" w:hAnsi="Garamond"/>
          <w:rPrChange w:id="4143" w:author="Richard" w:date="2015-09-25T11:12:00Z">
            <w:rPr>
              <w:rFonts w:ascii="Times New Roman" w:hAnsi="Times New Roman"/>
            </w:rPr>
          </w:rPrChange>
        </w:rPr>
        <w:t xml:space="preserve"> (</w:t>
      </w:r>
      <w:r w:rsidRPr="006F6954">
        <w:rPr>
          <w:rFonts w:ascii="Garamond" w:hAnsi="Garamond"/>
          <w:i/>
          <w:rPrChange w:id="4144" w:author="Richard" w:date="2015-09-25T11:12:00Z">
            <w:rPr>
              <w:rFonts w:ascii="Times New Roman" w:hAnsi="Times New Roman"/>
              <w:i/>
            </w:rPr>
          </w:rPrChange>
        </w:rPr>
        <w:t>Slovak Spectator</w:t>
      </w:r>
      <w:r w:rsidRPr="006F6954">
        <w:rPr>
          <w:rFonts w:ascii="Garamond" w:hAnsi="Garamond"/>
          <w:rPrChange w:id="4145" w:author="Richard" w:date="2015-09-25T11:12:00Z">
            <w:rPr>
              <w:rFonts w:ascii="Times New Roman" w:hAnsi="Times New Roman"/>
            </w:rPr>
          </w:rPrChange>
        </w:rPr>
        <w:t xml:space="preserve"> 2010)</w:t>
      </w:r>
      <w:r w:rsidR="00702D21" w:rsidRPr="006F6954">
        <w:rPr>
          <w:rFonts w:ascii="Garamond" w:hAnsi="Garamond"/>
          <w:rPrChange w:id="4146" w:author="Richard" w:date="2015-09-25T11:12:00Z">
            <w:rPr>
              <w:rFonts w:ascii="Times New Roman" w:hAnsi="Times New Roman"/>
            </w:rPr>
          </w:rPrChange>
        </w:rPr>
        <w:t>.</w:t>
      </w:r>
      <w:r w:rsidRPr="006F6954">
        <w:rPr>
          <w:rFonts w:ascii="Garamond" w:hAnsi="Garamond"/>
          <w:rPrChange w:id="4147" w:author="Richard" w:date="2015-09-25T11:12:00Z">
            <w:rPr>
              <w:rFonts w:ascii="Times New Roman" w:hAnsi="Times New Roman"/>
            </w:rPr>
          </w:rPrChange>
        </w:rPr>
        <w:t xml:space="preserve"> </w:t>
      </w:r>
    </w:p>
    <w:p w14:paraId="45E00338" w14:textId="77777777" w:rsidR="00641B85" w:rsidRPr="006F6954" w:rsidRDefault="00641B85" w:rsidP="006730CB">
      <w:pPr>
        <w:spacing w:line="360" w:lineRule="auto"/>
        <w:ind w:firstLine="720"/>
        <w:jc w:val="both"/>
        <w:rPr>
          <w:rFonts w:ascii="Garamond" w:hAnsi="Garamond"/>
          <w:rPrChange w:id="4148" w:author="Richard" w:date="2015-09-25T11:12:00Z">
            <w:rPr>
              <w:rFonts w:ascii="Times New Roman" w:hAnsi="Times New Roman"/>
            </w:rPr>
          </w:rPrChange>
        </w:rPr>
        <w:pPrChange w:id="4149" w:author="Richard" w:date="2015-09-25T09:08:00Z">
          <w:pPr>
            <w:spacing w:line="480" w:lineRule="auto"/>
            <w:ind w:firstLine="720"/>
            <w:jc w:val="both"/>
          </w:pPr>
        </w:pPrChange>
      </w:pPr>
      <w:r w:rsidRPr="006F6954">
        <w:rPr>
          <w:rFonts w:ascii="Garamond" w:hAnsi="Garamond"/>
          <w:rPrChange w:id="4150" w:author="Richard" w:date="2015-09-25T11:12:00Z">
            <w:rPr>
              <w:rFonts w:ascii="Times New Roman" w:hAnsi="Times New Roman"/>
            </w:rPr>
          </w:rPrChange>
        </w:rPr>
        <w:t>The subs</w:t>
      </w:r>
      <w:r w:rsidR="00702D21" w:rsidRPr="006F6954">
        <w:rPr>
          <w:rFonts w:ascii="Garamond" w:hAnsi="Garamond"/>
          <w:rPrChange w:id="4151" w:author="Richard" w:date="2015-09-25T11:12:00Z">
            <w:rPr>
              <w:rFonts w:ascii="Times New Roman" w:hAnsi="Times New Roman"/>
            </w:rPr>
          </w:rPrChange>
        </w:rPr>
        <w:t>equent center-</w:t>
      </w:r>
      <w:r w:rsidRPr="006F6954">
        <w:rPr>
          <w:rFonts w:ascii="Garamond" w:hAnsi="Garamond"/>
          <w:rPrChange w:id="4152" w:author="Richard" w:date="2015-09-25T11:12:00Z">
            <w:rPr>
              <w:rFonts w:ascii="Times New Roman" w:hAnsi="Times New Roman"/>
            </w:rPr>
          </w:rPrChange>
        </w:rPr>
        <w:t>right government of Prime Minister Iveta Radicova moved quickly to introduce radical measures to address the problem. A cabinet anti</w:t>
      </w:r>
      <w:del w:id="4153" w:author="Jennifer Top" w:date="2015-08-20T13:34:00Z">
        <w:r w:rsidRPr="006F6954" w:rsidDel="00F01C06">
          <w:rPr>
            <w:rFonts w:ascii="Garamond" w:hAnsi="Garamond"/>
            <w:rPrChange w:id="4154" w:author="Richard" w:date="2015-09-25T11:12:00Z">
              <w:rPr>
                <w:rFonts w:ascii="Times New Roman" w:hAnsi="Times New Roman"/>
              </w:rPr>
            </w:rPrChange>
          </w:rPr>
          <w:delText>-</w:delText>
        </w:r>
      </w:del>
      <w:r w:rsidRPr="006F6954">
        <w:rPr>
          <w:rFonts w:ascii="Garamond" w:hAnsi="Garamond"/>
          <w:rPrChange w:id="4155" w:author="Richard" w:date="2015-09-25T11:12:00Z">
            <w:rPr>
              <w:rFonts w:ascii="Times New Roman" w:hAnsi="Times New Roman"/>
            </w:rPr>
          </w:rPrChange>
        </w:rPr>
        <w:t>corruption strategy document reportedly stated that “corruption is a widespread form of criminality in Slovakia</w:t>
      </w:r>
      <w:r w:rsidR="0001573C" w:rsidRPr="006F6954">
        <w:rPr>
          <w:rFonts w:ascii="Garamond" w:hAnsi="Garamond"/>
          <w:rPrChange w:id="4156" w:author="Richard" w:date="2015-09-25T11:12:00Z">
            <w:rPr>
              <w:rFonts w:ascii="Times New Roman" w:hAnsi="Times New Roman"/>
            </w:rPr>
          </w:rPrChange>
        </w:rPr>
        <w:t>,</w:t>
      </w:r>
      <w:r w:rsidRPr="006F6954">
        <w:rPr>
          <w:rFonts w:ascii="Garamond" w:hAnsi="Garamond"/>
          <w:rPrChange w:id="4157" w:author="Richard" w:date="2015-09-25T11:12:00Z">
            <w:rPr>
              <w:rFonts w:ascii="Times New Roman" w:hAnsi="Times New Roman"/>
            </w:rPr>
          </w:rPrChange>
        </w:rPr>
        <w:t>” and referred to both endemic minor</w:t>
      </w:r>
      <w:del w:id="4158" w:author="Jennifer Top" w:date="2015-08-20T13:34:00Z">
        <w:r w:rsidRPr="006F6954" w:rsidDel="00F01C06">
          <w:rPr>
            <w:rFonts w:ascii="Garamond" w:hAnsi="Garamond"/>
            <w:rPrChange w:id="4159" w:author="Richard" w:date="2015-09-25T11:12:00Z">
              <w:rPr>
                <w:rFonts w:ascii="Times New Roman" w:hAnsi="Times New Roman"/>
              </w:rPr>
            </w:rPrChange>
          </w:rPr>
          <w:delText>,</w:delText>
        </w:r>
      </w:del>
      <w:r w:rsidRPr="006F6954">
        <w:rPr>
          <w:rFonts w:ascii="Garamond" w:hAnsi="Garamond"/>
          <w:rPrChange w:id="4160" w:author="Richard" w:date="2015-09-25T11:12:00Z">
            <w:rPr>
              <w:rFonts w:ascii="Times New Roman" w:hAnsi="Times New Roman"/>
            </w:rPr>
          </w:rPrChange>
        </w:rPr>
        <w:t xml:space="preserve"> everyday forms and major abuse</w:t>
      </w:r>
      <w:r w:rsidR="0001573C" w:rsidRPr="006F6954">
        <w:rPr>
          <w:rFonts w:ascii="Garamond" w:hAnsi="Garamond"/>
          <w:rPrChange w:id="4161" w:author="Richard" w:date="2015-09-25T11:12:00Z">
            <w:rPr>
              <w:rFonts w:ascii="Times New Roman" w:hAnsi="Times New Roman"/>
            </w:rPr>
          </w:rPrChange>
        </w:rPr>
        <w:t>s</w:t>
      </w:r>
      <w:r w:rsidRPr="006F6954">
        <w:rPr>
          <w:rFonts w:ascii="Garamond" w:hAnsi="Garamond"/>
          <w:rPrChange w:id="4162" w:author="Richard" w:date="2015-09-25T11:12:00Z">
            <w:rPr>
              <w:rFonts w:ascii="Times New Roman" w:hAnsi="Times New Roman"/>
            </w:rPr>
          </w:rPrChange>
        </w:rPr>
        <w:t xml:space="preserve"> of public office (Terenzani-Stanková 2011</w:t>
      </w:r>
      <w:r w:rsidR="00332321" w:rsidRPr="006F6954">
        <w:rPr>
          <w:rFonts w:ascii="Garamond" w:hAnsi="Garamond"/>
          <w:rPrChange w:id="4163" w:author="Richard" w:date="2015-09-25T11:12:00Z">
            <w:rPr>
              <w:rFonts w:ascii="Times New Roman" w:hAnsi="Times New Roman"/>
            </w:rPr>
          </w:rPrChange>
        </w:rPr>
        <w:t>, 15</w:t>
      </w:r>
      <w:r w:rsidRPr="006F6954">
        <w:rPr>
          <w:rFonts w:ascii="Garamond" w:hAnsi="Garamond"/>
          <w:rPrChange w:id="4164" w:author="Richard" w:date="2015-09-25T11:12:00Z">
            <w:rPr>
              <w:rFonts w:ascii="Times New Roman" w:hAnsi="Times New Roman"/>
            </w:rPr>
          </w:rPrChange>
        </w:rPr>
        <w:t>). Radicova was under few illusions about the degree of difficulty involved:</w:t>
      </w:r>
      <w:r w:rsidR="00B76FB5" w:rsidRPr="006F6954">
        <w:rPr>
          <w:rFonts w:ascii="Garamond" w:hAnsi="Garamond"/>
          <w:rPrChange w:id="4165" w:author="Richard" w:date="2015-09-25T11:12:00Z">
            <w:rPr>
              <w:rFonts w:ascii="Times New Roman" w:hAnsi="Times New Roman"/>
            </w:rPr>
          </w:rPrChange>
        </w:rPr>
        <w:t xml:space="preserve"> </w:t>
      </w:r>
      <w:ins w:id="4166" w:author="Shena Redmond" w:date="2015-08-06T11:36:00Z">
        <w:r w:rsidR="00B76FB5" w:rsidRPr="006F6954">
          <w:rPr>
            <w:rFonts w:ascii="Garamond" w:hAnsi="Garamond"/>
            <w:rPrChange w:id="4167" w:author="Richard" w:date="2015-09-25T11:12:00Z">
              <w:rPr>
                <w:rFonts w:ascii="Times New Roman" w:hAnsi="Times New Roman"/>
              </w:rPr>
            </w:rPrChange>
          </w:rPr>
          <w:t>“</w:t>
        </w:r>
      </w:ins>
      <w:r w:rsidRPr="006F6954">
        <w:rPr>
          <w:rFonts w:ascii="Garamond" w:hAnsi="Garamond"/>
          <w:rPrChange w:id="4168" w:author="Richard" w:date="2015-09-25T11:12:00Z">
            <w:rPr>
              <w:rFonts w:ascii="Times New Roman" w:hAnsi="Times New Roman"/>
            </w:rPr>
          </w:rPrChange>
        </w:rPr>
        <w:t xml:space="preserve">Corruption is an octopus, a </w:t>
      </w:r>
      <w:del w:id="4169" w:author="Jennifer Top" w:date="2015-08-20T13:35:00Z">
        <w:r w:rsidRPr="006F6954" w:rsidDel="00F01C06">
          <w:rPr>
            <w:rFonts w:ascii="Garamond" w:hAnsi="Garamond"/>
            <w:rPrChange w:id="4170" w:author="Richard" w:date="2015-09-25T11:12:00Z">
              <w:rPr>
                <w:rFonts w:ascii="Times New Roman" w:hAnsi="Times New Roman"/>
              </w:rPr>
            </w:rPrChange>
          </w:rPr>
          <w:delText xml:space="preserve">spider's </w:delText>
        </w:r>
      </w:del>
      <w:ins w:id="4171" w:author="Jennifer Top" w:date="2015-08-20T13:35:00Z">
        <w:r w:rsidR="00F01C06" w:rsidRPr="006F6954">
          <w:rPr>
            <w:rFonts w:ascii="Garamond" w:hAnsi="Garamond"/>
            <w:rPrChange w:id="4172" w:author="Richard" w:date="2015-09-25T11:12:00Z">
              <w:rPr>
                <w:rFonts w:ascii="Times New Roman" w:hAnsi="Times New Roman"/>
              </w:rPr>
            </w:rPrChange>
          </w:rPr>
          <w:t xml:space="preserve">spider’s </w:t>
        </w:r>
      </w:ins>
      <w:r w:rsidRPr="006F6954">
        <w:rPr>
          <w:rFonts w:ascii="Garamond" w:hAnsi="Garamond"/>
          <w:rPrChange w:id="4173" w:author="Richard" w:date="2015-09-25T11:12:00Z">
            <w:rPr>
              <w:rFonts w:ascii="Times New Roman" w:hAnsi="Times New Roman"/>
            </w:rPr>
          </w:rPrChange>
        </w:rPr>
        <w:t>web that tangles up not just Slovakia</w:t>
      </w:r>
      <w:ins w:id="4174" w:author="Jennifer Top" w:date="2015-08-20T13:35:00Z">
        <w:r w:rsidR="00F01C06" w:rsidRPr="006F6954">
          <w:rPr>
            <w:rFonts w:ascii="Garamond" w:hAnsi="Garamond"/>
            <w:rPrChange w:id="4175" w:author="Richard" w:date="2015-09-25T11:12:00Z">
              <w:rPr>
                <w:rFonts w:ascii="Times New Roman" w:hAnsi="Times New Roman"/>
              </w:rPr>
            </w:rPrChange>
          </w:rPr>
          <w:t>.</w:t>
        </w:r>
      </w:ins>
      <w:r w:rsidR="0001573C" w:rsidRPr="006F6954">
        <w:rPr>
          <w:rFonts w:ascii="Garamond" w:hAnsi="Garamond"/>
          <w:rPrChange w:id="4176" w:author="Richard" w:date="2015-09-25T11:12:00Z">
            <w:rPr>
              <w:rFonts w:ascii="Times New Roman" w:hAnsi="Times New Roman"/>
            </w:rPr>
          </w:rPrChange>
        </w:rPr>
        <w:t xml:space="preserve"> . . . </w:t>
      </w:r>
      <w:r w:rsidRPr="006F6954">
        <w:rPr>
          <w:rFonts w:ascii="Garamond" w:hAnsi="Garamond"/>
          <w:rPrChange w:id="4177" w:author="Richard" w:date="2015-09-25T11:12:00Z">
            <w:rPr>
              <w:rFonts w:ascii="Times New Roman" w:hAnsi="Times New Roman"/>
            </w:rPr>
          </w:rPrChange>
        </w:rPr>
        <w:t>It would be naive to rely solely on individual change when [corruption] has slowly become a systemic element in this country</w:t>
      </w:r>
      <w:ins w:id="4178" w:author="Jennifer Top" w:date="2015-08-20T13:35:00Z">
        <w:r w:rsidR="001F09AD" w:rsidRPr="006F6954">
          <w:rPr>
            <w:rFonts w:ascii="Garamond" w:hAnsi="Garamond"/>
            <w:rPrChange w:id="4179" w:author="Richard" w:date="2015-09-25T11:12:00Z">
              <w:rPr>
                <w:rFonts w:ascii="Times New Roman" w:hAnsi="Times New Roman"/>
              </w:rPr>
            </w:rPrChange>
          </w:rPr>
          <w:t>”</w:t>
        </w:r>
      </w:ins>
      <w:r w:rsidR="0001573C" w:rsidRPr="006F6954">
        <w:rPr>
          <w:rFonts w:ascii="Garamond" w:hAnsi="Garamond"/>
          <w:rPrChange w:id="4180" w:author="Richard" w:date="2015-09-25T11:12:00Z">
            <w:rPr>
              <w:rFonts w:ascii="Times New Roman" w:hAnsi="Times New Roman"/>
            </w:rPr>
          </w:rPrChange>
        </w:rPr>
        <w:t xml:space="preserve"> (Terenzani-Stanková</w:t>
      </w:r>
      <w:r w:rsidRPr="006F6954">
        <w:rPr>
          <w:rFonts w:ascii="Garamond" w:hAnsi="Garamond"/>
          <w:rPrChange w:id="4181" w:author="Richard" w:date="2015-09-25T11:12:00Z">
            <w:rPr>
              <w:rFonts w:ascii="Times New Roman" w:hAnsi="Times New Roman"/>
            </w:rPr>
          </w:rPrChange>
        </w:rPr>
        <w:t xml:space="preserve"> 2011</w:t>
      </w:r>
      <w:r w:rsidR="00332321" w:rsidRPr="006F6954">
        <w:rPr>
          <w:rFonts w:ascii="Garamond" w:hAnsi="Garamond"/>
          <w:rPrChange w:id="4182" w:author="Richard" w:date="2015-09-25T11:12:00Z">
            <w:rPr>
              <w:rFonts w:ascii="Times New Roman" w:hAnsi="Times New Roman"/>
            </w:rPr>
          </w:rPrChange>
        </w:rPr>
        <w:t>, 15</w:t>
      </w:r>
      <w:r w:rsidR="00FD13C2" w:rsidRPr="006F6954">
        <w:rPr>
          <w:rFonts w:ascii="Garamond" w:hAnsi="Garamond"/>
          <w:rPrChange w:id="4183" w:author="Richard" w:date="2015-09-25T11:12:00Z">
            <w:rPr>
              <w:rFonts w:ascii="Times New Roman" w:hAnsi="Times New Roman"/>
            </w:rPr>
          </w:rPrChange>
        </w:rPr>
        <w:t>).</w:t>
      </w:r>
      <w:ins w:id="4184" w:author="Shena Redmond" w:date="2015-08-06T11:36:00Z">
        <w:del w:id="4185" w:author="Jennifer Top" w:date="2015-08-20T13:36:00Z">
          <w:r w:rsidR="00B76FB5" w:rsidRPr="006F6954" w:rsidDel="001F09AD">
            <w:rPr>
              <w:rFonts w:ascii="Garamond" w:hAnsi="Garamond"/>
              <w:rPrChange w:id="4186" w:author="Richard" w:date="2015-09-25T11:12:00Z">
                <w:rPr>
                  <w:rFonts w:ascii="Times New Roman" w:hAnsi="Times New Roman"/>
                </w:rPr>
              </w:rPrChange>
            </w:rPr>
            <w:delText>”</w:delText>
          </w:r>
        </w:del>
      </w:ins>
    </w:p>
    <w:p w14:paraId="3DE854CF" w14:textId="77777777" w:rsidR="00641B85" w:rsidRPr="006F6954" w:rsidRDefault="00641B85" w:rsidP="006730CB">
      <w:pPr>
        <w:spacing w:line="360" w:lineRule="auto"/>
        <w:ind w:firstLine="720"/>
        <w:jc w:val="both"/>
        <w:rPr>
          <w:rFonts w:ascii="Garamond" w:hAnsi="Garamond"/>
          <w:rPrChange w:id="4187" w:author="Richard" w:date="2015-09-25T11:12:00Z">
            <w:rPr>
              <w:rFonts w:ascii="Times New Roman" w:hAnsi="Times New Roman"/>
            </w:rPr>
          </w:rPrChange>
        </w:rPr>
        <w:pPrChange w:id="4188" w:author="Richard" w:date="2015-09-25T09:08:00Z">
          <w:pPr>
            <w:spacing w:line="480" w:lineRule="auto"/>
            <w:ind w:firstLine="720"/>
            <w:jc w:val="both"/>
          </w:pPr>
        </w:pPrChange>
      </w:pPr>
      <w:r w:rsidRPr="006F6954">
        <w:rPr>
          <w:rFonts w:ascii="Garamond" w:hAnsi="Garamond"/>
          <w:rPrChange w:id="4189" w:author="Richard" w:date="2015-09-25T11:12:00Z">
            <w:rPr>
              <w:rFonts w:ascii="Times New Roman" w:hAnsi="Times New Roman"/>
            </w:rPr>
          </w:rPrChange>
        </w:rPr>
        <w:t>Corruption is endemic in almost all of the former European communist states. Slovakia has long been seen by analysts of corruption as having “a high degree of state capture</w:t>
      </w:r>
      <w:r w:rsidR="0001573C" w:rsidRPr="006F6954">
        <w:rPr>
          <w:rFonts w:ascii="Garamond" w:hAnsi="Garamond"/>
          <w:rPrChange w:id="4190" w:author="Richard" w:date="2015-09-25T11:12:00Z">
            <w:rPr>
              <w:rFonts w:ascii="Times New Roman" w:hAnsi="Times New Roman"/>
            </w:rPr>
          </w:rPrChange>
        </w:rPr>
        <w:t>,”</w:t>
      </w:r>
      <w:r w:rsidRPr="006F6954">
        <w:rPr>
          <w:rFonts w:ascii="Garamond" w:hAnsi="Garamond"/>
          <w:rPrChange w:id="4191" w:author="Richard" w:date="2015-09-25T11:12:00Z">
            <w:rPr>
              <w:rFonts w:ascii="Times New Roman" w:hAnsi="Times New Roman"/>
            </w:rPr>
          </w:rPrChange>
        </w:rPr>
        <w:t xml:space="preserve"> defined as “the capacity of vested interests to shape government policy (including regulatory agencies and the judiciary) through illicit and non-transparent methods.” State capture is accompanied by “the grabbing hand</w:t>
      </w:r>
      <w:r w:rsidR="0001573C" w:rsidRPr="006F6954">
        <w:rPr>
          <w:rFonts w:ascii="Garamond" w:hAnsi="Garamond"/>
          <w:rPrChange w:id="4192" w:author="Richard" w:date="2015-09-25T11:12:00Z">
            <w:rPr>
              <w:rFonts w:ascii="Times New Roman" w:hAnsi="Times New Roman"/>
            </w:rPr>
          </w:rPrChange>
        </w:rPr>
        <w:t>,</w:t>
      </w:r>
      <w:r w:rsidRPr="006F6954">
        <w:rPr>
          <w:rFonts w:ascii="Garamond" w:hAnsi="Garamond"/>
          <w:rPrChange w:id="4193" w:author="Richard" w:date="2015-09-25T11:12:00Z">
            <w:rPr>
              <w:rFonts w:ascii="Times New Roman" w:hAnsi="Times New Roman"/>
            </w:rPr>
          </w:rPrChange>
        </w:rPr>
        <w:t>” “by which the state officials generate excessive regulations to increase their bribe income” (Hellman and Schankerman 2000, 548).</w:t>
      </w:r>
    </w:p>
    <w:p w14:paraId="150A5E65" w14:textId="77777777" w:rsidR="00641B85" w:rsidRPr="006F6954" w:rsidRDefault="00641B85" w:rsidP="006730CB">
      <w:pPr>
        <w:spacing w:line="360" w:lineRule="auto"/>
        <w:ind w:firstLine="720"/>
        <w:jc w:val="both"/>
        <w:rPr>
          <w:rFonts w:ascii="Garamond" w:hAnsi="Garamond"/>
          <w:rPrChange w:id="4194" w:author="Richard" w:date="2015-09-25T11:12:00Z">
            <w:rPr>
              <w:rFonts w:ascii="Times New Roman" w:hAnsi="Times New Roman"/>
            </w:rPr>
          </w:rPrChange>
        </w:rPr>
        <w:pPrChange w:id="4195" w:author="Richard" w:date="2015-09-25T09:08:00Z">
          <w:pPr>
            <w:spacing w:line="480" w:lineRule="auto"/>
            <w:ind w:firstLine="720"/>
            <w:jc w:val="both"/>
          </w:pPr>
        </w:pPrChange>
      </w:pPr>
      <w:r w:rsidRPr="006F6954">
        <w:rPr>
          <w:rFonts w:ascii="Garamond" w:hAnsi="Garamond"/>
          <w:rPrChange w:id="4196" w:author="Richard" w:date="2015-09-25T11:12:00Z">
            <w:rPr>
              <w:rFonts w:ascii="Times New Roman" w:hAnsi="Times New Roman"/>
            </w:rPr>
          </w:rPrChange>
        </w:rPr>
        <w:t>The Slovakian nuclear industry resisted the transition from the incompetent and wholly opaque communist regulatory regime to the era engendered by the conditionality requirements for access to the European Union. A study of post</w:t>
      </w:r>
      <w:del w:id="4197" w:author="Jennifer Top" w:date="2015-08-20T13:37:00Z">
        <w:r w:rsidRPr="006F6954" w:rsidDel="002E3D4C">
          <w:rPr>
            <w:rFonts w:ascii="Garamond" w:hAnsi="Garamond"/>
            <w:rPrChange w:id="4198" w:author="Richard" w:date="2015-09-25T11:12:00Z">
              <w:rPr>
                <w:rFonts w:ascii="Times New Roman" w:hAnsi="Times New Roman"/>
              </w:rPr>
            </w:rPrChange>
          </w:rPr>
          <w:delText>-</w:delText>
        </w:r>
      </w:del>
      <w:r w:rsidRPr="006F6954">
        <w:rPr>
          <w:rFonts w:ascii="Garamond" w:hAnsi="Garamond"/>
          <w:rPrChange w:id="4199" w:author="Richard" w:date="2015-09-25T11:12:00Z">
            <w:rPr>
              <w:rFonts w:ascii="Times New Roman" w:hAnsi="Times New Roman"/>
            </w:rPr>
          </w:rPrChange>
        </w:rPr>
        <w:t>accession compliance with these requirements showed that backtracking and “institutionalisation for reversibility” (pre-accession planning for subsequent post</w:t>
      </w:r>
      <w:del w:id="4200" w:author="Jennifer Top" w:date="2015-08-20T13:37:00Z">
        <w:r w:rsidRPr="006F6954" w:rsidDel="002E3D4C">
          <w:rPr>
            <w:rFonts w:ascii="Garamond" w:hAnsi="Garamond"/>
            <w:rPrChange w:id="4201" w:author="Richard" w:date="2015-09-25T11:12:00Z">
              <w:rPr>
                <w:rFonts w:ascii="Times New Roman" w:hAnsi="Times New Roman"/>
              </w:rPr>
            </w:rPrChange>
          </w:rPr>
          <w:delText>-</w:delText>
        </w:r>
      </w:del>
      <w:r w:rsidRPr="006F6954">
        <w:rPr>
          <w:rFonts w:ascii="Garamond" w:hAnsi="Garamond"/>
          <w:rPrChange w:id="4202" w:author="Richard" w:date="2015-09-25T11:12:00Z">
            <w:rPr>
              <w:rFonts w:ascii="Times New Roman" w:hAnsi="Times New Roman"/>
            </w:rPr>
          </w:rPrChange>
        </w:rPr>
        <w:t>accession reversal) was widespread in Slovakia (Pridham 2008). This post</w:t>
      </w:r>
      <w:del w:id="4203" w:author="Jennifer Top" w:date="2015-08-20T13:37:00Z">
        <w:r w:rsidRPr="006F6954" w:rsidDel="002E3D4C">
          <w:rPr>
            <w:rFonts w:ascii="Garamond" w:hAnsi="Garamond"/>
            <w:rPrChange w:id="4204" w:author="Richard" w:date="2015-09-25T11:12:00Z">
              <w:rPr>
                <w:rFonts w:ascii="Times New Roman" w:hAnsi="Times New Roman"/>
              </w:rPr>
            </w:rPrChange>
          </w:rPr>
          <w:delText>-</w:delText>
        </w:r>
      </w:del>
      <w:r w:rsidRPr="006F6954">
        <w:rPr>
          <w:rFonts w:ascii="Garamond" w:hAnsi="Garamond"/>
          <w:rPrChange w:id="4205" w:author="Richard" w:date="2015-09-25T11:12:00Z">
            <w:rPr>
              <w:rFonts w:ascii="Times New Roman" w:hAnsi="Times New Roman"/>
            </w:rPr>
          </w:rPrChange>
        </w:rPr>
        <w:t>accession regression left the Slovakian regulatory regime “technically weak and politically cowed</w:t>
      </w:r>
      <w:r w:rsidR="0001573C" w:rsidRPr="006F6954">
        <w:rPr>
          <w:rFonts w:ascii="Garamond" w:hAnsi="Garamond"/>
          <w:rPrChange w:id="4206" w:author="Richard" w:date="2015-09-25T11:12:00Z">
            <w:rPr>
              <w:rFonts w:ascii="Times New Roman" w:hAnsi="Times New Roman"/>
            </w:rPr>
          </w:rPrChange>
        </w:rPr>
        <w:t>.</w:t>
      </w:r>
      <w:r w:rsidRPr="006F6954">
        <w:rPr>
          <w:rFonts w:ascii="Garamond" w:hAnsi="Garamond"/>
          <w:rPrChange w:id="4207" w:author="Richard" w:date="2015-09-25T11:12:00Z">
            <w:rPr>
              <w:rFonts w:ascii="Times New Roman" w:hAnsi="Times New Roman"/>
            </w:rPr>
          </w:rPrChange>
        </w:rPr>
        <w:t>” More worrying still, Van Oudenaren argued, the return of the Russian nuclear industry to Slovakia via the takeover of Skoda JS</w:t>
      </w:r>
      <w:del w:id="4208" w:author="Jennifer Top" w:date="2015-08-20T13:38:00Z">
        <w:r w:rsidRPr="006F6954" w:rsidDel="002E3D4C">
          <w:rPr>
            <w:rFonts w:ascii="Garamond" w:hAnsi="Garamond"/>
            <w:rPrChange w:id="4209" w:author="Richard" w:date="2015-09-25T11:12:00Z">
              <w:rPr>
                <w:rFonts w:ascii="Times New Roman" w:hAnsi="Times New Roman"/>
              </w:rPr>
            </w:rPrChange>
          </w:rPr>
          <w:delText>,</w:delText>
        </w:r>
      </w:del>
      <w:r w:rsidRPr="006F6954">
        <w:rPr>
          <w:rFonts w:ascii="Garamond" w:hAnsi="Garamond"/>
          <w:rPrChange w:id="4210" w:author="Richard" w:date="2015-09-25T11:12:00Z">
            <w:rPr>
              <w:rFonts w:ascii="Times New Roman" w:hAnsi="Times New Roman"/>
            </w:rPr>
          </w:rPrChange>
        </w:rPr>
        <w:t xml:space="preserve"> </w:t>
      </w:r>
      <w:r w:rsidR="0001573C" w:rsidRPr="006F6954">
        <w:rPr>
          <w:rFonts w:ascii="Garamond" w:hAnsi="Garamond"/>
          <w:rPrChange w:id="4211" w:author="Richard" w:date="2015-09-25T11:12:00Z">
            <w:rPr>
              <w:rFonts w:ascii="Times New Roman" w:hAnsi="Times New Roman"/>
            </w:rPr>
          </w:rPrChange>
        </w:rPr>
        <w:t>“</w:t>
      </w:r>
      <w:r w:rsidRPr="006F6954">
        <w:rPr>
          <w:rFonts w:ascii="Garamond" w:hAnsi="Garamond"/>
          <w:rPrChange w:id="4212" w:author="Richard" w:date="2015-09-25T11:12:00Z">
            <w:rPr>
              <w:rFonts w:ascii="Times New Roman" w:hAnsi="Times New Roman"/>
            </w:rPr>
          </w:rPrChange>
        </w:rPr>
        <w:t>meant that domestic opponents of Western conditionality in Bulgaria and Slovakia (although to a far lesser extent in Lithuania) had external sources of psychological and material support in resisting conditionality</w:t>
      </w:r>
      <w:r w:rsidR="0001573C" w:rsidRPr="006F6954">
        <w:rPr>
          <w:rFonts w:ascii="Garamond" w:hAnsi="Garamond"/>
          <w:rPrChange w:id="4213" w:author="Richard" w:date="2015-09-25T11:12:00Z">
            <w:rPr>
              <w:rFonts w:ascii="Times New Roman" w:hAnsi="Times New Roman"/>
            </w:rPr>
          </w:rPrChange>
        </w:rPr>
        <w:t>”</w:t>
      </w:r>
      <w:r w:rsidRPr="006F6954">
        <w:rPr>
          <w:rFonts w:ascii="Garamond" w:hAnsi="Garamond"/>
          <w:rPrChange w:id="4214" w:author="Richard" w:date="2015-09-25T11:12:00Z">
            <w:rPr>
              <w:rFonts w:ascii="Times New Roman" w:hAnsi="Times New Roman"/>
            </w:rPr>
          </w:rPrChange>
        </w:rPr>
        <w:t xml:space="preserve"> (Van Oudenaren 2001, 489)</w:t>
      </w:r>
      <w:r w:rsidR="0001573C" w:rsidRPr="006F6954">
        <w:rPr>
          <w:rFonts w:ascii="Garamond" w:hAnsi="Garamond"/>
          <w:rPrChange w:id="4215" w:author="Richard" w:date="2015-09-25T11:12:00Z">
            <w:rPr>
              <w:rFonts w:ascii="Times New Roman" w:hAnsi="Times New Roman"/>
            </w:rPr>
          </w:rPrChange>
        </w:rPr>
        <w:t>.</w:t>
      </w:r>
      <w:r w:rsidRPr="006F6954">
        <w:rPr>
          <w:rFonts w:ascii="Garamond" w:hAnsi="Garamond"/>
          <w:rPrChange w:id="4216" w:author="Richard" w:date="2015-09-25T11:12:00Z">
            <w:rPr>
              <w:rFonts w:ascii="Times New Roman" w:hAnsi="Times New Roman"/>
            </w:rPr>
          </w:rPrChange>
        </w:rPr>
        <w:t xml:space="preserve"> </w:t>
      </w:r>
    </w:p>
    <w:p w14:paraId="49D41053" w14:textId="77777777" w:rsidR="00641B85" w:rsidRPr="006F6954" w:rsidRDefault="00641B85" w:rsidP="006730CB">
      <w:pPr>
        <w:spacing w:line="360" w:lineRule="auto"/>
        <w:ind w:firstLine="720"/>
        <w:jc w:val="both"/>
        <w:rPr>
          <w:rFonts w:ascii="Garamond" w:hAnsi="Garamond"/>
          <w:rPrChange w:id="4217" w:author="Richard" w:date="2015-09-25T11:12:00Z">
            <w:rPr>
              <w:rFonts w:ascii="Times New Roman" w:hAnsi="Times New Roman"/>
            </w:rPr>
          </w:rPrChange>
        </w:rPr>
        <w:pPrChange w:id="4218" w:author="Richard" w:date="2015-09-25T09:08:00Z">
          <w:pPr>
            <w:spacing w:line="480" w:lineRule="auto"/>
            <w:ind w:firstLine="720"/>
            <w:jc w:val="both"/>
          </w:pPr>
        </w:pPrChange>
      </w:pPr>
      <w:r w:rsidRPr="006F6954">
        <w:rPr>
          <w:rFonts w:ascii="Garamond" w:hAnsi="Garamond"/>
          <w:rPrChange w:id="4219" w:author="Richard" w:date="2015-09-25T11:12:00Z">
            <w:rPr>
              <w:rFonts w:ascii="Times New Roman" w:hAnsi="Times New Roman"/>
            </w:rPr>
          </w:rPrChange>
        </w:rPr>
        <w:t xml:space="preserve">There is as yet no direct evidence of corruption in the Slovakian nuclear industry, unlike in neighboring Bulgaria and in Lithuania and Russia itself, but it would be foolish to expect the nuclear power industry to be wholly exempt from the “octopus” strangling probity standards in all other parts of the Slovakian political and economic system (Tanter 2013). However, industry-government collusion in weakening nuclear safety standards or evading regulation is undoubtedly substantial in Slovakia. </w:t>
      </w:r>
    </w:p>
    <w:p w14:paraId="67830C81" w14:textId="77777777" w:rsidR="00641B85" w:rsidRPr="006F6954" w:rsidRDefault="00641B85" w:rsidP="006730CB">
      <w:pPr>
        <w:spacing w:line="360" w:lineRule="auto"/>
        <w:ind w:firstLine="720"/>
        <w:jc w:val="both"/>
        <w:rPr>
          <w:rFonts w:ascii="Garamond" w:hAnsi="Garamond"/>
          <w:lang w:eastAsia="ko-KR"/>
          <w:rPrChange w:id="4220" w:author="Richard" w:date="2015-09-25T11:12:00Z">
            <w:rPr>
              <w:rFonts w:ascii="Times New Roman" w:hAnsi="Times New Roman" w:hint="eastAsia"/>
              <w:lang w:eastAsia="ko-KR"/>
            </w:rPr>
          </w:rPrChange>
        </w:rPr>
        <w:pPrChange w:id="4221" w:author="Richard" w:date="2015-09-25T09:08:00Z">
          <w:pPr>
            <w:spacing w:line="480" w:lineRule="auto"/>
            <w:ind w:firstLine="720"/>
            <w:jc w:val="both"/>
          </w:pPr>
        </w:pPrChange>
      </w:pPr>
      <w:r w:rsidRPr="006F6954">
        <w:rPr>
          <w:rFonts w:ascii="Garamond" w:hAnsi="Garamond"/>
          <w:rPrChange w:id="4222" w:author="Richard" w:date="2015-09-25T11:12:00Z">
            <w:rPr>
              <w:rFonts w:ascii="Times New Roman" w:hAnsi="Times New Roman"/>
            </w:rPr>
          </w:rPrChange>
        </w:rPr>
        <w:t xml:space="preserve">The corruption and collusion facilitating this Slovakian backsliding from the nuclear regulatory standards of the accession conditionality process were starkly evident in the </w:t>
      </w:r>
      <w:r w:rsidR="0001573C" w:rsidRPr="006F6954">
        <w:rPr>
          <w:rFonts w:ascii="Garamond" w:hAnsi="Garamond"/>
          <w:rPrChange w:id="4223" w:author="Richard" w:date="2015-09-25T11:12:00Z">
            <w:rPr>
              <w:rFonts w:ascii="Times New Roman" w:hAnsi="Times New Roman"/>
            </w:rPr>
          </w:rPrChange>
        </w:rPr>
        <w:t>environment m</w:t>
      </w:r>
      <w:r w:rsidRPr="006F6954">
        <w:rPr>
          <w:rFonts w:ascii="Garamond" w:hAnsi="Garamond"/>
          <w:rPrChange w:id="4224" w:author="Richard" w:date="2015-09-25T11:12:00Z">
            <w:rPr>
              <w:rFonts w:ascii="Times New Roman" w:hAnsi="Times New Roman"/>
            </w:rPr>
          </w:rPrChange>
        </w:rPr>
        <w:t xml:space="preserve">inistry’s faux </w:t>
      </w:r>
      <w:r w:rsidR="0001573C" w:rsidRPr="006F6954">
        <w:rPr>
          <w:rFonts w:ascii="Garamond" w:hAnsi="Garamond"/>
          <w:rPrChange w:id="4225" w:author="Richard" w:date="2015-09-25T11:12:00Z">
            <w:rPr>
              <w:rFonts w:ascii="Times New Roman" w:hAnsi="Times New Roman"/>
            </w:rPr>
          </w:rPrChange>
        </w:rPr>
        <w:t>e</w:t>
      </w:r>
      <w:r w:rsidRPr="006F6954">
        <w:rPr>
          <w:rFonts w:ascii="Garamond" w:hAnsi="Garamond"/>
          <w:rPrChange w:id="4226" w:author="Richard" w:date="2015-09-25T11:12:00Z">
            <w:rPr>
              <w:rFonts w:ascii="Times New Roman" w:hAnsi="Times New Roman"/>
            </w:rPr>
          </w:rPrChange>
        </w:rPr>
        <w:t xml:space="preserve">nvironmental </w:t>
      </w:r>
      <w:r w:rsidR="0001573C" w:rsidRPr="006F6954">
        <w:rPr>
          <w:rFonts w:ascii="Garamond" w:hAnsi="Garamond"/>
          <w:rPrChange w:id="4227" w:author="Richard" w:date="2015-09-25T11:12:00Z">
            <w:rPr>
              <w:rFonts w:ascii="Times New Roman" w:hAnsi="Times New Roman"/>
            </w:rPr>
          </w:rPrChange>
        </w:rPr>
        <w:t>i</w:t>
      </w:r>
      <w:r w:rsidRPr="006F6954">
        <w:rPr>
          <w:rFonts w:ascii="Garamond" w:hAnsi="Garamond"/>
          <w:rPrChange w:id="4228" w:author="Richard" w:date="2015-09-25T11:12:00Z">
            <w:rPr>
              <w:rFonts w:ascii="Times New Roman" w:hAnsi="Times New Roman"/>
            </w:rPr>
          </w:rPrChange>
        </w:rPr>
        <w:t xml:space="preserve">mpact </w:t>
      </w:r>
      <w:r w:rsidR="0001573C" w:rsidRPr="006F6954">
        <w:rPr>
          <w:rFonts w:ascii="Garamond" w:hAnsi="Garamond"/>
          <w:rPrChange w:id="4229" w:author="Richard" w:date="2015-09-25T11:12:00Z">
            <w:rPr>
              <w:rFonts w:ascii="Times New Roman" w:hAnsi="Times New Roman"/>
            </w:rPr>
          </w:rPrChange>
        </w:rPr>
        <w:t>a</w:t>
      </w:r>
      <w:r w:rsidRPr="006F6954">
        <w:rPr>
          <w:rFonts w:ascii="Garamond" w:hAnsi="Garamond"/>
          <w:rPrChange w:id="4230" w:author="Richard" w:date="2015-09-25T11:12:00Z">
            <w:rPr>
              <w:rFonts w:ascii="Times New Roman" w:hAnsi="Times New Roman"/>
            </w:rPr>
          </w:rPrChange>
        </w:rPr>
        <w:t>ssessment process for the restarting of construction of Mochovce-3 and -4 NPPs</w:t>
      </w:r>
      <w:r w:rsidR="0001573C" w:rsidRPr="006F6954">
        <w:rPr>
          <w:rFonts w:ascii="Garamond" w:hAnsi="Garamond"/>
          <w:rPrChange w:id="4231" w:author="Richard" w:date="2015-09-25T11:12:00Z">
            <w:rPr>
              <w:rFonts w:ascii="Times New Roman" w:hAnsi="Times New Roman"/>
            </w:rPr>
          </w:rPrChange>
        </w:rPr>
        <w:t xml:space="preserve">—to </w:t>
      </w:r>
      <w:r w:rsidRPr="006F6954">
        <w:rPr>
          <w:rFonts w:ascii="Garamond" w:hAnsi="Garamond"/>
          <w:rPrChange w:id="4232" w:author="Richard" w:date="2015-09-25T11:12:00Z">
            <w:rPr>
              <w:rFonts w:ascii="Times New Roman" w:hAnsi="Times New Roman"/>
            </w:rPr>
          </w:rPrChange>
        </w:rPr>
        <w:t xml:space="preserve">the point where the EU’s Aarhus Compliance Committee condemned the </w:t>
      </w:r>
      <w:r w:rsidR="0001573C" w:rsidRPr="006F6954">
        <w:rPr>
          <w:rFonts w:ascii="Garamond" w:hAnsi="Garamond"/>
          <w:rPrChange w:id="4233" w:author="Richard" w:date="2015-09-25T11:12:00Z">
            <w:rPr>
              <w:rFonts w:ascii="Times New Roman" w:hAnsi="Times New Roman"/>
            </w:rPr>
          </w:rPrChange>
        </w:rPr>
        <w:t xml:space="preserve">assessment </w:t>
      </w:r>
      <w:r w:rsidRPr="006F6954">
        <w:rPr>
          <w:rFonts w:ascii="Garamond" w:hAnsi="Garamond"/>
          <w:rPrChange w:id="4234" w:author="Richard" w:date="2015-09-25T11:12:00Z">
            <w:rPr>
              <w:rFonts w:ascii="Times New Roman" w:hAnsi="Times New Roman"/>
            </w:rPr>
          </w:rPrChange>
        </w:rPr>
        <w:t xml:space="preserve">for lack of transparency (Zlatnanska 2010). The consequences of such nuclear industry-government collusion in the Japanese case were devastating in the accident cascade at Fukushima Daiichi NPP. Comparable results in Slovakia </w:t>
      </w:r>
      <w:r w:rsidR="0001573C" w:rsidRPr="006F6954">
        <w:rPr>
          <w:rFonts w:ascii="Garamond" w:hAnsi="Garamond"/>
          <w:rPrChange w:id="4235" w:author="Richard" w:date="2015-09-25T11:12:00Z">
            <w:rPr>
              <w:rFonts w:ascii="Times New Roman" w:hAnsi="Times New Roman"/>
            </w:rPr>
          </w:rPrChange>
        </w:rPr>
        <w:t xml:space="preserve">have </w:t>
      </w:r>
      <w:r w:rsidRPr="006F6954">
        <w:rPr>
          <w:rFonts w:ascii="Garamond" w:hAnsi="Garamond"/>
          <w:rPrChange w:id="4236" w:author="Richard" w:date="2015-09-25T11:12:00Z">
            <w:rPr>
              <w:rFonts w:ascii="Times New Roman" w:hAnsi="Times New Roman"/>
            </w:rPr>
          </w:rPrChange>
        </w:rPr>
        <w:t xml:space="preserve">yet to be seen, but the existing evidence </w:t>
      </w:r>
      <w:r w:rsidR="0001573C" w:rsidRPr="006F6954">
        <w:rPr>
          <w:rFonts w:ascii="Garamond" w:hAnsi="Garamond"/>
          <w:rPrChange w:id="4237" w:author="Richard" w:date="2015-09-25T11:12:00Z">
            <w:rPr>
              <w:rFonts w:ascii="Times New Roman" w:hAnsi="Times New Roman"/>
            </w:rPr>
          </w:rPrChange>
        </w:rPr>
        <w:t>points in that direction</w:t>
      </w:r>
      <w:r w:rsidRPr="006F6954">
        <w:rPr>
          <w:rFonts w:ascii="Garamond" w:hAnsi="Garamond"/>
          <w:rPrChange w:id="4238" w:author="Richard" w:date="2015-09-25T11:12:00Z">
            <w:rPr>
              <w:rFonts w:ascii="Times New Roman" w:hAnsi="Times New Roman"/>
            </w:rPr>
          </w:rPrChange>
        </w:rPr>
        <w:t xml:space="preserve">. </w:t>
      </w:r>
    </w:p>
    <w:p w14:paraId="29838E3A" w14:textId="77777777" w:rsidR="00C46FBB" w:rsidRPr="006F6954" w:rsidRDefault="00C46FBB" w:rsidP="006730CB">
      <w:pPr>
        <w:spacing w:line="360" w:lineRule="auto"/>
        <w:ind w:firstLine="720"/>
        <w:jc w:val="both"/>
        <w:rPr>
          <w:rFonts w:ascii="Garamond" w:hAnsi="Garamond"/>
          <w:lang w:eastAsia="ko-KR"/>
          <w:rPrChange w:id="4239" w:author="Richard" w:date="2015-09-25T11:12:00Z">
            <w:rPr>
              <w:rFonts w:ascii="Times New Roman" w:hAnsi="Times New Roman" w:hint="eastAsia"/>
              <w:lang w:eastAsia="ko-KR"/>
            </w:rPr>
          </w:rPrChange>
        </w:rPr>
        <w:pPrChange w:id="4240" w:author="Richard" w:date="2015-09-25T09:08:00Z">
          <w:pPr>
            <w:spacing w:line="480" w:lineRule="auto"/>
            <w:ind w:firstLine="720"/>
            <w:jc w:val="both"/>
          </w:pPr>
        </w:pPrChange>
      </w:pPr>
    </w:p>
    <w:p w14:paraId="36F406FC" w14:textId="77777777" w:rsidR="00641B85" w:rsidRPr="006F6954" w:rsidRDefault="002E3D4C" w:rsidP="006730CB">
      <w:pPr>
        <w:pStyle w:val="Heading2"/>
        <w:spacing w:before="0" w:line="360" w:lineRule="auto"/>
        <w:jc w:val="both"/>
        <w:rPr>
          <w:rFonts w:ascii="Garamond" w:hAnsi="Garamond"/>
          <w:color w:val="auto"/>
          <w:sz w:val="24"/>
          <w:szCs w:val="24"/>
          <w:rPrChange w:id="4241" w:author="Richard" w:date="2015-09-25T11:12:00Z">
            <w:rPr>
              <w:rFonts w:ascii="Times New Roman" w:hAnsi="Times New Roman"/>
              <w:color w:val="auto"/>
              <w:sz w:val="24"/>
              <w:szCs w:val="24"/>
            </w:rPr>
          </w:rPrChange>
        </w:rPr>
        <w:pPrChange w:id="4242" w:author="Richard" w:date="2015-09-25T09:08:00Z">
          <w:pPr>
            <w:pStyle w:val="Heading2"/>
            <w:spacing w:before="0" w:line="480" w:lineRule="auto"/>
            <w:jc w:val="both"/>
          </w:pPr>
        </w:pPrChange>
      </w:pPr>
      <w:bookmarkStart w:id="4243" w:name="_Toc175373490"/>
      <w:bookmarkStart w:id="4244" w:name="_Toc175374001"/>
      <w:bookmarkStart w:id="4245" w:name="_Toc175374283"/>
      <w:bookmarkStart w:id="4246" w:name="_Toc175374409"/>
      <w:bookmarkStart w:id="4247" w:name="_Toc175374767"/>
      <w:bookmarkStart w:id="4248" w:name="_Toc175374977"/>
      <w:bookmarkStart w:id="4249" w:name="_Toc175375048"/>
      <w:bookmarkStart w:id="4250" w:name="_Toc175375300"/>
      <w:bookmarkStart w:id="4251" w:name="_Toc175375397"/>
      <w:bookmarkStart w:id="4252" w:name="_Toc175375451"/>
      <w:bookmarkStart w:id="4253" w:name="_Toc175375693"/>
      <w:bookmarkStart w:id="4254" w:name="_Toc175375849"/>
      <w:bookmarkStart w:id="4255" w:name="_Toc175376099"/>
      <w:bookmarkStart w:id="4256" w:name="_Toc175376905"/>
      <w:bookmarkStart w:id="4257" w:name="_Toc175395080"/>
      <w:bookmarkStart w:id="4258" w:name="_Toc175467080"/>
      <w:bookmarkStart w:id="4259" w:name="_Toc175467285"/>
      <w:bookmarkStart w:id="4260" w:name="_Toc175806751"/>
      <w:bookmarkStart w:id="4261" w:name="_Toc179455904"/>
      <w:bookmarkStart w:id="4262" w:name="_Toc179517405"/>
      <w:bookmarkStart w:id="4263" w:name="_Toc179517478"/>
      <w:bookmarkStart w:id="4264" w:name="_Toc420940286"/>
      <w:ins w:id="4265" w:author="Jennifer Top" w:date="2015-08-20T13:40:00Z">
        <w:del w:id="4266" w:author="Richard" w:date="2015-09-25T08:16:00Z">
          <w:r w:rsidRPr="006F6954" w:rsidDel="006122E1">
            <w:rPr>
              <w:rFonts w:ascii="Garamond" w:hAnsi="Garamond"/>
              <w:b w:val="0"/>
              <w:color w:val="auto"/>
              <w:sz w:val="24"/>
              <w:szCs w:val="24"/>
              <w:rPrChange w:id="4267" w:author="Richard" w:date="2015-09-25T11:12:00Z">
                <w:rPr>
                  <w:rFonts w:ascii="Times New Roman" w:hAnsi="Times New Roman"/>
                  <w:b w:val="0"/>
                  <w:color w:val="auto"/>
                  <w:sz w:val="24"/>
                  <w:szCs w:val="24"/>
                </w:rPr>
              </w:rPrChange>
            </w:rPr>
            <w:delText>{A}</w:delText>
          </w:r>
        </w:del>
      </w:ins>
      <w:r w:rsidR="00641B85" w:rsidRPr="006F6954">
        <w:rPr>
          <w:rFonts w:ascii="Garamond" w:hAnsi="Garamond"/>
          <w:color w:val="auto"/>
          <w:sz w:val="24"/>
          <w:szCs w:val="24"/>
          <w:rPrChange w:id="4268" w:author="Richard" w:date="2015-09-25T11:12:00Z">
            <w:rPr>
              <w:rFonts w:ascii="Times New Roman" w:hAnsi="Times New Roman"/>
              <w:color w:val="auto"/>
              <w:sz w:val="24"/>
              <w:szCs w:val="24"/>
            </w:rPr>
          </w:rPrChange>
        </w:rPr>
        <w:t>Slovakian “Inspirasi” and Indonesian Reality</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14:paraId="4ABCC910" w14:textId="77777777" w:rsidR="00641B85" w:rsidRPr="006F6954" w:rsidDel="002E3D4C" w:rsidRDefault="00641B85" w:rsidP="006730CB">
      <w:pPr>
        <w:spacing w:line="360" w:lineRule="auto"/>
        <w:jc w:val="both"/>
        <w:rPr>
          <w:del w:id="4269" w:author="Jennifer Top" w:date="2015-08-20T13:40:00Z"/>
          <w:rFonts w:ascii="Garamond" w:hAnsi="Garamond"/>
          <w:rPrChange w:id="4270" w:author="Richard" w:date="2015-09-25T11:12:00Z">
            <w:rPr>
              <w:del w:id="4271" w:author="Jennifer Top" w:date="2015-08-20T13:40:00Z"/>
              <w:rFonts w:ascii="Times New Roman" w:hAnsi="Times New Roman"/>
            </w:rPr>
          </w:rPrChange>
        </w:rPr>
        <w:pPrChange w:id="4272" w:author="Richard" w:date="2015-09-25T09:08:00Z">
          <w:pPr>
            <w:spacing w:line="480" w:lineRule="auto"/>
            <w:jc w:val="both"/>
          </w:pPr>
        </w:pPrChange>
      </w:pPr>
    </w:p>
    <w:p w14:paraId="477A4AA5" w14:textId="77777777" w:rsidR="00641B85" w:rsidRPr="006F6954" w:rsidRDefault="00641B85" w:rsidP="006730CB">
      <w:pPr>
        <w:spacing w:line="360" w:lineRule="auto"/>
        <w:ind w:firstLine="720"/>
        <w:jc w:val="both"/>
        <w:rPr>
          <w:rFonts w:ascii="Garamond" w:hAnsi="Garamond"/>
          <w:rPrChange w:id="4273" w:author="Richard" w:date="2015-09-25T11:12:00Z">
            <w:rPr>
              <w:rFonts w:ascii="Times New Roman" w:hAnsi="Times New Roman"/>
            </w:rPr>
          </w:rPrChange>
        </w:rPr>
        <w:pPrChange w:id="4274" w:author="Richard" w:date="2015-09-25T09:08:00Z">
          <w:pPr>
            <w:spacing w:line="480" w:lineRule="auto"/>
            <w:ind w:firstLine="720"/>
            <w:jc w:val="both"/>
          </w:pPr>
        </w:pPrChange>
      </w:pPr>
      <w:r w:rsidRPr="006F6954">
        <w:rPr>
          <w:rFonts w:ascii="Garamond" w:hAnsi="Garamond"/>
          <w:rPrChange w:id="4275" w:author="Richard" w:date="2015-09-25T11:12:00Z">
            <w:rPr>
              <w:rFonts w:ascii="Times New Roman" w:hAnsi="Times New Roman"/>
            </w:rPr>
          </w:rPrChange>
        </w:rPr>
        <w:t>In contrast to the benign image of Slovakian nuclear power offered to Indonesian citizens by BATAN, the reality of nuclear power in Slovakia is thus one of disaster, early shutdowns, delay, cost escalation, financial scandal</w:t>
      </w:r>
      <w:r w:rsidR="0001573C" w:rsidRPr="006F6954">
        <w:rPr>
          <w:rFonts w:ascii="Garamond" w:hAnsi="Garamond"/>
          <w:rPrChange w:id="4276" w:author="Richard" w:date="2015-09-25T11:12:00Z">
            <w:rPr>
              <w:rFonts w:ascii="Times New Roman" w:hAnsi="Times New Roman"/>
            </w:rPr>
          </w:rPrChange>
        </w:rPr>
        <w:t>,</w:t>
      </w:r>
      <w:r w:rsidRPr="006F6954">
        <w:rPr>
          <w:rFonts w:ascii="Garamond" w:hAnsi="Garamond"/>
          <w:rPrChange w:id="4277" w:author="Richard" w:date="2015-09-25T11:12:00Z">
            <w:rPr>
              <w:rFonts w:ascii="Times New Roman" w:hAnsi="Times New Roman"/>
            </w:rPr>
          </w:rPrChange>
        </w:rPr>
        <w:t xml:space="preserve"> and an uncertain future. That BATAN should promote Slovakian nuclear power as a model for Indonesian nuclear power can only be considered misleading or worse when the facts are considered. What is more surprising, and much more serious, is that the </w:t>
      </w:r>
      <w:r w:rsidR="0001573C" w:rsidRPr="006F6954">
        <w:rPr>
          <w:rFonts w:ascii="Garamond" w:hAnsi="Garamond"/>
          <w:rPrChange w:id="4278" w:author="Richard" w:date="2015-09-25T11:12:00Z">
            <w:rPr>
              <w:rFonts w:ascii="Times New Roman" w:hAnsi="Times New Roman"/>
            </w:rPr>
          </w:rPrChange>
        </w:rPr>
        <w:t>foreign m</w:t>
      </w:r>
      <w:r w:rsidRPr="006F6954">
        <w:rPr>
          <w:rFonts w:ascii="Garamond" w:hAnsi="Garamond"/>
          <w:rPrChange w:id="4279" w:author="Richard" w:date="2015-09-25T11:12:00Z">
            <w:rPr>
              <w:rFonts w:ascii="Times New Roman" w:hAnsi="Times New Roman"/>
            </w:rPr>
          </w:rPrChange>
        </w:rPr>
        <w:t xml:space="preserve">inistry should have allowed itself to become involved in this attempt by BATAN, in alliance with the governor of Babel, to pressure Indonesian energy policy in a nuclear direction using such a flimsy fantasy as a vehicle. </w:t>
      </w:r>
    </w:p>
    <w:p w14:paraId="398E81FF" w14:textId="77777777" w:rsidR="00641B85" w:rsidRPr="006F6954" w:rsidRDefault="00641B85" w:rsidP="006730CB">
      <w:pPr>
        <w:spacing w:line="360" w:lineRule="auto"/>
        <w:ind w:firstLine="720"/>
        <w:jc w:val="both"/>
        <w:rPr>
          <w:rFonts w:ascii="Garamond" w:hAnsi="Garamond"/>
          <w:rPrChange w:id="4280" w:author="Richard" w:date="2015-09-25T11:12:00Z">
            <w:rPr>
              <w:rFonts w:ascii="Times New Roman" w:hAnsi="Times New Roman"/>
            </w:rPr>
          </w:rPrChange>
        </w:rPr>
        <w:pPrChange w:id="4281" w:author="Richard" w:date="2015-09-25T09:08:00Z">
          <w:pPr>
            <w:spacing w:line="480" w:lineRule="auto"/>
            <w:ind w:firstLine="720"/>
            <w:jc w:val="both"/>
          </w:pPr>
        </w:pPrChange>
      </w:pPr>
      <w:r w:rsidRPr="006F6954">
        <w:rPr>
          <w:rFonts w:ascii="Garamond" w:hAnsi="Garamond"/>
          <w:rPrChange w:id="4282" w:author="Richard" w:date="2015-09-25T11:12:00Z">
            <w:rPr>
              <w:rFonts w:ascii="Times New Roman" w:hAnsi="Times New Roman"/>
            </w:rPr>
          </w:rPrChange>
        </w:rPr>
        <w:t>How then is the Slovakian connection to be explained? Could Slovakian companies actually participate in the construction of an Indonesian nuclear power station, were one ever to be built? The leading Slovakian industrial partner in the Bangk</w:t>
      </w:r>
      <w:r w:rsidR="0001573C" w:rsidRPr="006F6954">
        <w:rPr>
          <w:rFonts w:ascii="Garamond" w:hAnsi="Garamond"/>
          <w:rPrChange w:id="4283" w:author="Richard" w:date="2015-09-25T11:12:00Z">
            <w:rPr>
              <w:rFonts w:ascii="Times New Roman" w:hAnsi="Times New Roman"/>
            </w:rPr>
          </w:rPrChange>
        </w:rPr>
        <w:t>a discussions was the privatiz</w:t>
      </w:r>
      <w:r w:rsidRPr="006F6954">
        <w:rPr>
          <w:rFonts w:ascii="Garamond" w:hAnsi="Garamond"/>
          <w:rPrChange w:id="4284" w:author="Richard" w:date="2015-09-25T11:12:00Z">
            <w:rPr>
              <w:rFonts w:ascii="Times New Roman" w:hAnsi="Times New Roman"/>
            </w:rPr>
          </w:rPrChange>
        </w:rPr>
        <w:t>ed former state Nuclear Power Plant Research Institute VUJE, based largely on its experience with Russia’s AtomStroyExport in the modernization of Mochovce-3 and -4. VUJE described its Mochovce-3 and -4 role in terms of development of “safety concepts, feasibility studies and other safety documentation related to the enhancement of nuclear safety and operational reliability of power installations”</w:t>
      </w:r>
      <w:r w:rsidR="0001573C" w:rsidRPr="006F6954">
        <w:rPr>
          <w:rFonts w:ascii="Garamond" w:hAnsi="Garamond"/>
          <w:rPrChange w:id="4285" w:author="Richard" w:date="2015-09-25T11:12:00Z">
            <w:rPr>
              <w:rFonts w:ascii="Times New Roman" w:hAnsi="Times New Roman"/>
            </w:rPr>
          </w:rPrChange>
        </w:rPr>
        <w:t xml:space="preserve"> (</w:t>
      </w:r>
      <w:r w:rsidR="00FD13C2" w:rsidRPr="006F6954">
        <w:rPr>
          <w:rFonts w:ascii="Garamond" w:hAnsi="Garamond"/>
          <w:rPrChange w:id="4286" w:author="Richard" w:date="2015-09-25T11:12:00Z">
            <w:rPr>
              <w:rFonts w:ascii="Times New Roman" w:hAnsi="Times New Roman"/>
            </w:rPr>
          </w:rPrChange>
        </w:rPr>
        <w:t>VUJE n.d.</w:t>
      </w:r>
      <w:r w:rsidR="0001573C" w:rsidRPr="006F6954">
        <w:rPr>
          <w:rFonts w:ascii="Garamond" w:hAnsi="Garamond"/>
          <w:rPrChange w:id="4287" w:author="Richard" w:date="2015-09-25T11:12:00Z">
            <w:rPr>
              <w:rFonts w:ascii="Times New Roman" w:hAnsi="Times New Roman"/>
            </w:rPr>
          </w:rPrChange>
        </w:rPr>
        <w:t>)</w:t>
      </w:r>
      <w:r w:rsidR="00BC2FE2" w:rsidRPr="006F6954">
        <w:rPr>
          <w:rFonts w:ascii="Garamond" w:hAnsi="Garamond"/>
          <w:rPrChange w:id="4288" w:author="Richard" w:date="2015-09-25T11:12:00Z">
            <w:rPr>
              <w:rFonts w:ascii="Times New Roman" w:hAnsi="Times New Roman"/>
            </w:rPr>
          </w:rPrChange>
        </w:rPr>
        <w:t xml:space="preserve"> </w:t>
      </w:r>
      <w:r w:rsidRPr="006F6954">
        <w:rPr>
          <w:rFonts w:ascii="Garamond" w:hAnsi="Garamond"/>
          <w:rPrChange w:id="4289" w:author="Richard" w:date="2015-09-25T11:12:00Z">
            <w:rPr>
              <w:rFonts w:ascii="Times New Roman" w:hAnsi="Times New Roman"/>
            </w:rPr>
          </w:rPrChange>
        </w:rPr>
        <w:t>These are essentially minor ancillary functions in an NPP construction.</w:t>
      </w:r>
    </w:p>
    <w:p w14:paraId="2B1DD640" w14:textId="77777777" w:rsidR="00641B85" w:rsidRPr="006F6954" w:rsidRDefault="00641B85" w:rsidP="006730CB">
      <w:pPr>
        <w:spacing w:line="360" w:lineRule="auto"/>
        <w:ind w:firstLine="720"/>
        <w:jc w:val="both"/>
        <w:rPr>
          <w:rFonts w:ascii="Garamond" w:hAnsi="Garamond"/>
          <w:rPrChange w:id="4290" w:author="Richard" w:date="2015-09-25T11:12:00Z">
            <w:rPr>
              <w:rFonts w:ascii="Times New Roman" w:hAnsi="Times New Roman"/>
            </w:rPr>
          </w:rPrChange>
        </w:rPr>
        <w:pPrChange w:id="4291" w:author="Richard" w:date="2015-09-25T09:08:00Z">
          <w:pPr>
            <w:spacing w:line="480" w:lineRule="auto"/>
            <w:ind w:firstLine="720"/>
            <w:jc w:val="both"/>
          </w:pPr>
        </w:pPrChange>
      </w:pPr>
      <w:r w:rsidRPr="006F6954">
        <w:rPr>
          <w:rFonts w:ascii="Garamond" w:hAnsi="Garamond"/>
          <w:rPrChange w:id="4292" w:author="Richard" w:date="2015-09-25T11:12:00Z">
            <w:rPr>
              <w:rFonts w:ascii="Times New Roman" w:hAnsi="Times New Roman"/>
            </w:rPr>
          </w:rPrChange>
        </w:rPr>
        <w:t xml:space="preserve">The </w:t>
      </w:r>
      <w:r w:rsidR="002C0F10" w:rsidRPr="006F6954">
        <w:rPr>
          <w:rFonts w:ascii="Garamond" w:hAnsi="Garamond"/>
          <w:rPrChange w:id="4293" w:author="Richard" w:date="2015-09-25T11:12:00Z">
            <w:rPr>
              <w:rFonts w:ascii="Times New Roman" w:hAnsi="Times New Roman"/>
            </w:rPr>
          </w:rPrChange>
        </w:rPr>
        <w:t xml:space="preserve">owner </w:t>
      </w:r>
      <w:r w:rsidRPr="006F6954">
        <w:rPr>
          <w:rFonts w:ascii="Garamond" w:hAnsi="Garamond"/>
          <w:rPrChange w:id="4294" w:author="Richard" w:date="2015-09-25T11:12:00Z">
            <w:rPr>
              <w:rFonts w:ascii="Times New Roman" w:hAnsi="Times New Roman"/>
            </w:rPr>
          </w:rPrChange>
        </w:rPr>
        <w:t>of Slovakian NPPs already operating and nearing completion is Slovenske elektrárne</w:t>
      </w:r>
      <w:r w:rsidR="002C0F10" w:rsidRPr="006F6954">
        <w:rPr>
          <w:rFonts w:ascii="Garamond" w:hAnsi="Garamond"/>
          <w:rPrChange w:id="4295" w:author="Richard" w:date="2015-09-25T11:12:00Z">
            <w:rPr>
              <w:rFonts w:ascii="Times New Roman" w:hAnsi="Times New Roman"/>
            </w:rPr>
          </w:rPrChange>
        </w:rPr>
        <w:t>, now majority-</w:t>
      </w:r>
      <w:r w:rsidRPr="006F6954">
        <w:rPr>
          <w:rFonts w:ascii="Garamond" w:hAnsi="Garamond"/>
          <w:rPrChange w:id="4296" w:author="Richard" w:date="2015-09-25T11:12:00Z">
            <w:rPr>
              <w:rFonts w:ascii="Times New Roman" w:hAnsi="Times New Roman"/>
            </w:rPr>
          </w:rPrChange>
        </w:rPr>
        <w:t>owned by the Italian government through E</w:t>
      </w:r>
      <w:r w:rsidR="007870C1" w:rsidRPr="006F6954">
        <w:rPr>
          <w:rFonts w:ascii="Garamond" w:hAnsi="Garamond"/>
          <w:rPrChange w:id="4297" w:author="Richard" w:date="2015-09-25T11:12:00Z">
            <w:rPr>
              <w:rFonts w:ascii="Times New Roman" w:hAnsi="Times New Roman"/>
            </w:rPr>
          </w:rPrChange>
        </w:rPr>
        <w:t>nel</w:t>
      </w:r>
      <w:r w:rsidRPr="006F6954">
        <w:rPr>
          <w:rFonts w:ascii="Garamond" w:hAnsi="Garamond"/>
          <w:rPrChange w:id="4298" w:author="Richard" w:date="2015-09-25T11:12:00Z">
            <w:rPr>
              <w:rFonts w:ascii="Times New Roman" w:hAnsi="Times New Roman"/>
            </w:rPr>
          </w:rPrChange>
        </w:rPr>
        <w:t>. In the aftermath of the Fukushima accident series and the Italian referendum rejecting the return of nuclear power in that country, E</w:t>
      </w:r>
      <w:r w:rsidR="007870C1" w:rsidRPr="006F6954">
        <w:rPr>
          <w:rFonts w:ascii="Garamond" w:hAnsi="Garamond"/>
          <w:rPrChange w:id="4299" w:author="Richard" w:date="2015-09-25T11:12:00Z">
            <w:rPr>
              <w:rFonts w:ascii="Times New Roman" w:hAnsi="Times New Roman"/>
            </w:rPr>
          </w:rPrChange>
        </w:rPr>
        <w:t>nel</w:t>
      </w:r>
      <w:r w:rsidRPr="006F6954">
        <w:rPr>
          <w:rFonts w:ascii="Garamond" w:hAnsi="Garamond"/>
          <w:rPrChange w:id="4300" w:author="Richard" w:date="2015-09-25T11:12:00Z">
            <w:rPr>
              <w:rFonts w:ascii="Times New Roman" w:hAnsi="Times New Roman"/>
            </w:rPr>
          </w:rPrChange>
        </w:rPr>
        <w:t xml:space="preserve">’s plans for recovery of corporate capacity for nuclear construction rested largely on its collaboration with EDF </w:t>
      </w:r>
      <w:r w:rsidR="007870C1" w:rsidRPr="006F6954">
        <w:rPr>
          <w:rFonts w:ascii="Garamond" w:hAnsi="Garamond"/>
          <w:rPrChange w:id="4301" w:author="Richard" w:date="2015-09-25T11:12:00Z">
            <w:rPr>
              <w:rFonts w:ascii="Times New Roman" w:hAnsi="Times New Roman"/>
            </w:rPr>
          </w:rPrChange>
        </w:rPr>
        <w:t xml:space="preserve">Energy </w:t>
      </w:r>
      <w:r w:rsidRPr="006F6954">
        <w:rPr>
          <w:rFonts w:ascii="Garamond" w:hAnsi="Garamond"/>
          <w:rPrChange w:id="4302" w:author="Richard" w:date="2015-09-25T11:12:00Z">
            <w:rPr>
              <w:rFonts w:ascii="Times New Roman" w:hAnsi="Times New Roman"/>
            </w:rPr>
          </w:rPrChange>
        </w:rPr>
        <w:t xml:space="preserve">in joint construction of the beleaguered </w:t>
      </w:r>
      <w:r w:rsidR="002C0F10" w:rsidRPr="006F6954">
        <w:rPr>
          <w:rFonts w:ascii="Garamond" w:hAnsi="Garamond"/>
          <w:rPrChange w:id="4303" w:author="Richard" w:date="2015-09-25T11:12:00Z">
            <w:rPr>
              <w:rFonts w:ascii="Times New Roman" w:hAnsi="Times New Roman"/>
            </w:rPr>
          </w:rPrChange>
        </w:rPr>
        <w:t>Flamanville-3 European Pressuriz</w:t>
      </w:r>
      <w:r w:rsidRPr="006F6954">
        <w:rPr>
          <w:rFonts w:ascii="Garamond" w:hAnsi="Garamond"/>
          <w:rPrChange w:id="4304" w:author="Richard" w:date="2015-09-25T11:12:00Z">
            <w:rPr>
              <w:rFonts w:ascii="Times New Roman" w:hAnsi="Times New Roman"/>
            </w:rPr>
          </w:rPrChange>
        </w:rPr>
        <w:t>ed Reactor (EPR) NPP in France (Thom</w:t>
      </w:r>
      <w:r w:rsidR="002C0F10" w:rsidRPr="006F6954">
        <w:rPr>
          <w:rFonts w:ascii="Garamond" w:hAnsi="Garamond"/>
          <w:rPrChange w:id="4305" w:author="Richard" w:date="2015-09-25T11:12:00Z">
            <w:rPr>
              <w:rFonts w:ascii="Times New Roman" w:hAnsi="Times New Roman"/>
            </w:rPr>
          </w:rPrChange>
        </w:rPr>
        <w:t>as</w:t>
      </w:r>
      <w:r w:rsidRPr="006F6954">
        <w:rPr>
          <w:rFonts w:ascii="Garamond" w:hAnsi="Garamond"/>
          <w:rPrChange w:id="4306" w:author="Richard" w:date="2015-09-25T11:12:00Z">
            <w:rPr>
              <w:rFonts w:ascii="Times New Roman" w:hAnsi="Times New Roman"/>
            </w:rPr>
          </w:rPrChange>
        </w:rPr>
        <w:t xml:space="preserve"> 2009b). Due to severe construction delays and cost increases, E</w:t>
      </w:r>
      <w:r w:rsidR="007870C1" w:rsidRPr="006F6954">
        <w:rPr>
          <w:rFonts w:ascii="Garamond" w:hAnsi="Garamond"/>
          <w:rPrChange w:id="4307" w:author="Richard" w:date="2015-09-25T11:12:00Z">
            <w:rPr>
              <w:rFonts w:ascii="Times New Roman" w:hAnsi="Times New Roman"/>
            </w:rPr>
          </w:rPrChange>
        </w:rPr>
        <w:t>nel</w:t>
      </w:r>
      <w:r w:rsidRPr="006F6954">
        <w:rPr>
          <w:rFonts w:ascii="Garamond" w:hAnsi="Garamond"/>
          <w:rPrChange w:id="4308" w:author="Richard" w:date="2015-09-25T11:12:00Z">
            <w:rPr>
              <w:rFonts w:ascii="Times New Roman" w:hAnsi="Times New Roman"/>
            </w:rPr>
          </w:rPrChange>
        </w:rPr>
        <w:t xml:space="preserve"> withdrew from the EPR project in 2012 (</w:t>
      </w:r>
      <w:r w:rsidRPr="006F6954">
        <w:rPr>
          <w:rFonts w:ascii="Garamond" w:hAnsi="Garamond"/>
          <w:i/>
          <w:rPrChange w:id="4309" w:author="Richard" w:date="2015-09-25T11:12:00Z">
            <w:rPr>
              <w:rFonts w:ascii="Times New Roman" w:hAnsi="Times New Roman"/>
              <w:i/>
            </w:rPr>
          </w:rPrChange>
        </w:rPr>
        <w:t>Nuclear Engineering International</w:t>
      </w:r>
      <w:r w:rsidRPr="006F6954">
        <w:rPr>
          <w:rFonts w:ascii="Garamond" w:hAnsi="Garamond"/>
          <w:rPrChange w:id="4310" w:author="Richard" w:date="2015-09-25T11:12:00Z">
            <w:rPr>
              <w:rFonts w:ascii="Times New Roman" w:hAnsi="Times New Roman"/>
            </w:rPr>
          </w:rPrChange>
        </w:rPr>
        <w:t xml:space="preserve"> 2011; </w:t>
      </w:r>
      <w:r w:rsidRPr="006F6954">
        <w:rPr>
          <w:rFonts w:ascii="Garamond" w:hAnsi="Garamond"/>
          <w:i/>
          <w:rPrChange w:id="4311" w:author="Richard" w:date="2015-09-25T11:12:00Z">
            <w:rPr>
              <w:rFonts w:ascii="Times New Roman" w:hAnsi="Times New Roman"/>
              <w:i/>
            </w:rPr>
          </w:rPrChange>
        </w:rPr>
        <w:t>Power</w:t>
      </w:r>
      <w:r w:rsidRPr="006F6954">
        <w:rPr>
          <w:rFonts w:ascii="Garamond" w:hAnsi="Garamond"/>
          <w:rPrChange w:id="4312" w:author="Richard" w:date="2015-09-25T11:12:00Z">
            <w:rPr>
              <w:rFonts w:ascii="Times New Roman" w:hAnsi="Times New Roman"/>
            </w:rPr>
          </w:rPrChange>
        </w:rPr>
        <w:t xml:space="preserve"> 2012). E</w:t>
      </w:r>
      <w:r w:rsidR="007870C1" w:rsidRPr="006F6954">
        <w:rPr>
          <w:rFonts w:ascii="Garamond" w:hAnsi="Garamond"/>
          <w:rPrChange w:id="4313" w:author="Richard" w:date="2015-09-25T11:12:00Z">
            <w:rPr>
              <w:rFonts w:ascii="Times New Roman" w:hAnsi="Times New Roman"/>
            </w:rPr>
          </w:rPrChange>
        </w:rPr>
        <w:t>nel</w:t>
      </w:r>
      <w:r w:rsidRPr="006F6954">
        <w:rPr>
          <w:rFonts w:ascii="Garamond" w:hAnsi="Garamond"/>
          <w:rPrChange w:id="4314" w:author="Richard" w:date="2015-09-25T11:12:00Z">
            <w:rPr>
              <w:rFonts w:ascii="Times New Roman" w:hAnsi="Times New Roman"/>
            </w:rPr>
          </w:rPrChange>
        </w:rPr>
        <w:t xml:space="preserve"> would be an implausible contender for nuclear technology export to Indonesia.</w:t>
      </w:r>
    </w:p>
    <w:p w14:paraId="32B11B16" w14:textId="77777777" w:rsidR="00641B85" w:rsidRPr="006F6954" w:rsidRDefault="00641B85" w:rsidP="006730CB">
      <w:pPr>
        <w:spacing w:line="360" w:lineRule="auto"/>
        <w:jc w:val="both"/>
        <w:rPr>
          <w:rFonts w:ascii="Garamond" w:hAnsi="Garamond"/>
          <w:rPrChange w:id="4315" w:author="Richard" w:date="2015-09-25T11:12:00Z">
            <w:rPr>
              <w:rFonts w:ascii="Times New Roman" w:hAnsi="Times New Roman"/>
            </w:rPr>
          </w:rPrChange>
        </w:rPr>
        <w:pPrChange w:id="4316" w:author="Richard" w:date="2015-09-25T09:08:00Z">
          <w:pPr>
            <w:spacing w:line="480" w:lineRule="auto"/>
            <w:jc w:val="both"/>
          </w:pPr>
        </w:pPrChange>
      </w:pPr>
      <w:r w:rsidRPr="006F6954">
        <w:rPr>
          <w:rFonts w:ascii="Garamond" w:hAnsi="Garamond"/>
          <w:rPrChange w:id="4317" w:author="Richard" w:date="2015-09-25T11:12:00Z">
            <w:rPr>
              <w:rFonts w:ascii="Times New Roman" w:hAnsi="Times New Roman"/>
            </w:rPr>
          </w:rPrChange>
        </w:rPr>
        <w:tab/>
        <w:t xml:space="preserve">In other words, the fundamental fact, never mentioned by BATAN </w:t>
      </w:r>
      <w:r w:rsidR="007870C1" w:rsidRPr="006F6954">
        <w:rPr>
          <w:rFonts w:ascii="Garamond" w:hAnsi="Garamond"/>
          <w:rPrChange w:id="4318" w:author="Richard" w:date="2015-09-25T11:12:00Z">
            <w:rPr>
              <w:rFonts w:ascii="Times New Roman" w:hAnsi="Times New Roman"/>
            </w:rPr>
          </w:rPrChange>
        </w:rPr>
        <w:t>at any stage in the whole three-</w:t>
      </w:r>
      <w:r w:rsidRPr="006F6954">
        <w:rPr>
          <w:rFonts w:ascii="Garamond" w:hAnsi="Garamond"/>
          <w:rPrChange w:id="4319" w:author="Richard" w:date="2015-09-25T11:12:00Z">
            <w:rPr>
              <w:rFonts w:ascii="Times New Roman" w:hAnsi="Times New Roman"/>
            </w:rPr>
          </w:rPrChange>
        </w:rPr>
        <w:t>year episode, was that at no stage was there ever a Slovakian nuclear manufacturer to fulfil the role of “inspiration” and “mentor</w:t>
      </w:r>
      <w:r w:rsidR="007870C1" w:rsidRPr="006F6954">
        <w:rPr>
          <w:rFonts w:ascii="Garamond" w:hAnsi="Garamond"/>
          <w:rPrChange w:id="4320" w:author="Richard" w:date="2015-09-25T11:12:00Z">
            <w:rPr>
              <w:rFonts w:ascii="Times New Roman" w:hAnsi="Times New Roman"/>
            </w:rPr>
          </w:rPrChange>
        </w:rPr>
        <w:t>.</w:t>
      </w:r>
      <w:r w:rsidR="00992C1D" w:rsidRPr="006F6954">
        <w:rPr>
          <w:rFonts w:ascii="Garamond" w:hAnsi="Garamond"/>
          <w:rPrChange w:id="4321" w:author="Richard" w:date="2015-09-25T11:12:00Z">
            <w:rPr>
              <w:rFonts w:ascii="Times New Roman" w:hAnsi="Times New Roman"/>
            </w:rPr>
          </w:rPrChange>
        </w:rPr>
        <w:t>”</w:t>
      </w:r>
    </w:p>
    <w:p w14:paraId="4F68D98F" w14:textId="77777777" w:rsidR="00641B85" w:rsidRPr="006F6954" w:rsidRDefault="00641B85" w:rsidP="006730CB">
      <w:pPr>
        <w:spacing w:line="360" w:lineRule="auto"/>
        <w:ind w:firstLine="720"/>
        <w:jc w:val="both"/>
        <w:rPr>
          <w:rFonts w:ascii="Garamond" w:hAnsi="Garamond"/>
          <w:rPrChange w:id="4322" w:author="Richard" w:date="2015-09-25T11:12:00Z">
            <w:rPr>
              <w:rFonts w:ascii="Times New Roman" w:hAnsi="Times New Roman"/>
            </w:rPr>
          </w:rPrChange>
        </w:rPr>
        <w:pPrChange w:id="4323" w:author="Richard" w:date="2015-09-25T09:08:00Z">
          <w:pPr>
            <w:spacing w:line="480" w:lineRule="auto"/>
            <w:ind w:firstLine="720"/>
            <w:jc w:val="both"/>
          </w:pPr>
        </w:pPrChange>
      </w:pPr>
      <w:r w:rsidRPr="006F6954">
        <w:rPr>
          <w:rFonts w:ascii="Garamond" w:hAnsi="Garamond"/>
          <w:rPrChange w:id="4324" w:author="Richard" w:date="2015-09-25T11:12:00Z">
            <w:rPr>
              <w:rFonts w:ascii="Times New Roman" w:hAnsi="Times New Roman"/>
            </w:rPr>
          </w:rPrChange>
        </w:rPr>
        <w:t xml:space="preserve">From an Indonesian perspective at the time, however, the public presentation of a Slovakian nuclear investment or mentoring role </w:t>
      </w:r>
      <w:r w:rsidR="007870C1" w:rsidRPr="006F6954">
        <w:rPr>
          <w:rFonts w:ascii="Garamond" w:hAnsi="Garamond"/>
          <w:rPrChange w:id="4325" w:author="Richard" w:date="2015-09-25T11:12:00Z">
            <w:rPr>
              <w:rFonts w:ascii="Times New Roman" w:hAnsi="Times New Roman"/>
            </w:rPr>
          </w:rPrChange>
        </w:rPr>
        <w:t>looked rather different. First</w:t>
      </w:r>
      <w:r w:rsidRPr="006F6954">
        <w:rPr>
          <w:rFonts w:ascii="Garamond" w:hAnsi="Garamond"/>
          <w:rPrChange w:id="4326" w:author="Richard" w:date="2015-09-25T11:12:00Z">
            <w:rPr>
              <w:rFonts w:ascii="Times New Roman" w:hAnsi="Times New Roman"/>
            </w:rPr>
          </w:rPrChange>
        </w:rPr>
        <w:t>, the Indonesian public was unlikely to know much about Slovakia, its nuclear industry</w:t>
      </w:r>
      <w:ins w:id="4327" w:author="Jennifer Top" w:date="2015-08-20T13:44:00Z">
        <w:r w:rsidR="0054425A" w:rsidRPr="006F6954">
          <w:rPr>
            <w:rFonts w:ascii="Garamond" w:hAnsi="Garamond"/>
            <w:rPrChange w:id="4328" w:author="Richard" w:date="2015-09-25T11:12:00Z">
              <w:rPr>
                <w:rFonts w:ascii="Times New Roman" w:hAnsi="Times New Roman"/>
              </w:rPr>
            </w:rPrChange>
          </w:rPr>
          <w:t>,</w:t>
        </w:r>
      </w:ins>
      <w:r w:rsidRPr="006F6954">
        <w:rPr>
          <w:rFonts w:ascii="Garamond" w:hAnsi="Garamond"/>
          <w:rPrChange w:id="4329" w:author="Richard" w:date="2015-09-25T11:12:00Z">
            <w:rPr>
              <w:rFonts w:ascii="Times New Roman" w:hAnsi="Times New Roman"/>
            </w:rPr>
          </w:rPrChange>
        </w:rPr>
        <w:t xml:space="preserve"> and its history in particular. Certainly no serious investigation of Slovakia’s nuclear record has been published in the Indonesian media. Enthusiastic support of the Slovakian nuclear link from the head of BATAN, the Indonesian ambassador to Slovakia, and the governor of Babel was reported at face value, as were the claims by the Slovakian hosts of the Indonesian nuclear study delegation in December 2010. In other words, pro-nuclear groups in Jakarta and Babel were able to invoke a benign Slovakian “model” without fear of contradiction. </w:t>
      </w:r>
    </w:p>
    <w:p w14:paraId="046F1021" w14:textId="77777777" w:rsidR="00641B85" w:rsidRPr="006F6954" w:rsidRDefault="00641B85" w:rsidP="006730CB">
      <w:pPr>
        <w:spacing w:line="360" w:lineRule="auto"/>
        <w:ind w:firstLine="720"/>
        <w:jc w:val="both"/>
        <w:rPr>
          <w:rFonts w:ascii="Garamond" w:hAnsi="Garamond"/>
          <w:rPrChange w:id="4330" w:author="Richard" w:date="2015-09-25T11:12:00Z">
            <w:rPr>
              <w:rFonts w:ascii="Times New Roman" w:hAnsi="Times New Roman"/>
            </w:rPr>
          </w:rPrChange>
        </w:rPr>
        <w:pPrChange w:id="4331" w:author="Richard" w:date="2015-09-25T09:08:00Z">
          <w:pPr>
            <w:spacing w:line="480" w:lineRule="auto"/>
            <w:ind w:firstLine="720"/>
            <w:jc w:val="both"/>
          </w:pPr>
        </w:pPrChange>
      </w:pPr>
      <w:r w:rsidRPr="006F6954">
        <w:rPr>
          <w:rFonts w:ascii="Garamond" w:hAnsi="Garamond"/>
          <w:rPrChange w:id="4332" w:author="Richard" w:date="2015-09-25T11:12:00Z">
            <w:rPr>
              <w:rFonts w:ascii="Times New Roman" w:hAnsi="Times New Roman"/>
            </w:rPr>
          </w:rPrChange>
        </w:rPr>
        <w:t>Second, Slovakian nuclear industrial interests may have been functioning</w:t>
      </w:r>
      <w:r w:rsidRPr="006F6954" w:rsidDel="00D747B3">
        <w:rPr>
          <w:rFonts w:ascii="Garamond" w:hAnsi="Garamond"/>
          <w:rPrChange w:id="4333" w:author="Richard" w:date="2015-09-25T11:12:00Z">
            <w:rPr>
              <w:rFonts w:ascii="Times New Roman" w:hAnsi="Times New Roman"/>
            </w:rPr>
          </w:rPrChange>
        </w:rPr>
        <w:t xml:space="preserve"> </w:t>
      </w:r>
      <w:r w:rsidRPr="006F6954">
        <w:rPr>
          <w:rFonts w:ascii="Garamond" w:hAnsi="Garamond"/>
          <w:rPrChange w:id="4334" w:author="Richard" w:date="2015-09-25T11:12:00Z">
            <w:rPr>
              <w:rFonts w:ascii="Times New Roman" w:hAnsi="Times New Roman"/>
            </w:rPr>
          </w:rPrChange>
        </w:rPr>
        <w:t>as a stalking horse for Russian nuclear export ambitions in Indonesia. The long-running Czechoslovakian nuclear relationship with the former Soviet Union was a complex one, with negative aspects such as the Soviet abrogation of support for the A-1 NPP, leading to great design and manufacturing difficulty for the Czechoslovakian side, and ultimately disaster. But at the same time, Soviet provision of design and manufacturing assistance for the muc</w:t>
      </w:r>
      <w:r w:rsidR="007870C1" w:rsidRPr="006F6954">
        <w:rPr>
          <w:rFonts w:ascii="Garamond" w:hAnsi="Garamond"/>
          <w:rPrChange w:id="4335" w:author="Richard" w:date="2015-09-25T11:12:00Z">
            <w:rPr>
              <w:rFonts w:ascii="Times New Roman" w:hAnsi="Times New Roman"/>
            </w:rPr>
          </w:rPrChange>
        </w:rPr>
        <w:t>h larger fleet of VVER pressuriz</w:t>
      </w:r>
      <w:r w:rsidRPr="006F6954">
        <w:rPr>
          <w:rFonts w:ascii="Garamond" w:hAnsi="Garamond"/>
          <w:rPrChange w:id="4336" w:author="Richard" w:date="2015-09-25T11:12:00Z">
            <w:rPr>
              <w:rFonts w:ascii="Times New Roman" w:hAnsi="Times New Roman"/>
            </w:rPr>
          </w:rPrChange>
        </w:rPr>
        <w:t>ed water reactors in the former Czechoslovakia was the foundation of the Slovak and Czech energy systems today, with enduring deeply layered institutional, financial</w:t>
      </w:r>
      <w:r w:rsidR="007870C1" w:rsidRPr="006F6954">
        <w:rPr>
          <w:rFonts w:ascii="Garamond" w:hAnsi="Garamond"/>
          <w:rPrChange w:id="4337" w:author="Richard" w:date="2015-09-25T11:12:00Z">
            <w:rPr>
              <w:rFonts w:ascii="Times New Roman" w:hAnsi="Times New Roman"/>
            </w:rPr>
          </w:rPrChange>
        </w:rPr>
        <w:t>,</w:t>
      </w:r>
      <w:r w:rsidRPr="006F6954">
        <w:rPr>
          <w:rFonts w:ascii="Garamond" w:hAnsi="Garamond"/>
          <w:rPrChange w:id="4338" w:author="Richard" w:date="2015-09-25T11:12:00Z">
            <w:rPr>
              <w:rFonts w:ascii="Times New Roman" w:hAnsi="Times New Roman"/>
            </w:rPr>
          </w:rPrChange>
        </w:rPr>
        <w:t xml:space="preserve"> and personal connections with contemporary Russia. </w:t>
      </w:r>
    </w:p>
    <w:p w14:paraId="33CA78E9" w14:textId="77777777" w:rsidR="00641B85" w:rsidRPr="006F6954" w:rsidRDefault="00641B85" w:rsidP="006730CB">
      <w:pPr>
        <w:spacing w:line="360" w:lineRule="auto"/>
        <w:ind w:firstLine="720"/>
        <w:jc w:val="both"/>
        <w:rPr>
          <w:rFonts w:ascii="Garamond" w:hAnsi="Garamond"/>
          <w:rPrChange w:id="4339" w:author="Richard" w:date="2015-09-25T11:12:00Z">
            <w:rPr>
              <w:rFonts w:ascii="Times New Roman" w:hAnsi="Times New Roman"/>
            </w:rPr>
          </w:rPrChange>
        </w:rPr>
        <w:pPrChange w:id="4340" w:author="Richard" w:date="2015-09-25T09:08:00Z">
          <w:pPr>
            <w:spacing w:line="480" w:lineRule="auto"/>
            <w:ind w:firstLine="720"/>
            <w:jc w:val="both"/>
          </w:pPr>
        </w:pPrChange>
      </w:pPr>
      <w:r w:rsidRPr="006F6954">
        <w:rPr>
          <w:rFonts w:ascii="Garamond" w:hAnsi="Garamond"/>
          <w:rPrChange w:id="4341" w:author="Richard" w:date="2015-09-25T11:12:00Z">
            <w:rPr>
              <w:rFonts w:ascii="Times New Roman" w:hAnsi="Times New Roman"/>
            </w:rPr>
          </w:rPrChange>
        </w:rPr>
        <w:t>The sale of Skoda JS to the OMZ group consolidated those Russian connections (Skoda JS 2004). Russia’s Rosatom has been successful in obtaining a contract to build Vietnam’s first nuclear power reactor (</w:t>
      </w:r>
      <w:r w:rsidRPr="006F6954">
        <w:rPr>
          <w:rFonts w:ascii="Garamond" w:hAnsi="Garamond"/>
          <w:i/>
          <w:rPrChange w:id="4342" w:author="Richard" w:date="2015-09-25T11:12:00Z">
            <w:rPr>
              <w:rFonts w:ascii="Times New Roman" w:hAnsi="Times New Roman"/>
              <w:i/>
            </w:rPr>
          </w:rPrChange>
        </w:rPr>
        <w:t>World Nuclear News</w:t>
      </w:r>
      <w:r w:rsidRPr="006F6954">
        <w:rPr>
          <w:rFonts w:ascii="Garamond" w:hAnsi="Garamond"/>
          <w:rPrChange w:id="4343" w:author="Richard" w:date="2015-09-25T11:12:00Z">
            <w:rPr>
              <w:rFonts w:ascii="Times New Roman" w:hAnsi="Times New Roman"/>
            </w:rPr>
          </w:rPrChange>
        </w:rPr>
        <w:t xml:space="preserve"> 2014). It has also played a prominent part in promoting the renewed closeness between Indonesia and Russia that emerged during </w:t>
      </w:r>
      <w:r w:rsidR="007870C1" w:rsidRPr="006F6954">
        <w:rPr>
          <w:rFonts w:ascii="Garamond" w:hAnsi="Garamond"/>
          <w:rPrChange w:id="4344" w:author="Richard" w:date="2015-09-25T11:12:00Z">
            <w:rPr>
              <w:rFonts w:ascii="Times New Roman" w:hAnsi="Times New Roman"/>
            </w:rPr>
          </w:rPrChange>
        </w:rPr>
        <w:t xml:space="preserve">Vladimir </w:t>
      </w:r>
      <w:r w:rsidRPr="006F6954">
        <w:rPr>
          <w:rFonts w:ascii="Garamond" w:hAnsi="Garamond"/>
          <w:rPrChange w:id="4345" w:author="Richard" w:date="2015-09-25T11:12:00Z">
            <w:rPr>
              <w:rFonts w:ascii="Times New Roman" w:hAnsi="Times New Roman"/>
            </w:rPr>
          </w:rPrChange>
        </w:rPr>
        <w:t xml:space="preserve">Putin’s presidency, culminating in </w:t>
      </w:r>
      <w:r w:rsidR="007870C1" w:rsidRPr="006F6954">
        <w:rPr>
          <w:rFonts w:ascii="Garamond" w:hAnsi="Garamond"/>
          <w:rPrChange w:id="4346" w:author="Richard" w:date="2015-09-25T11:12:00Z">
            <w:rPr>
              <w:rFonts w:ascii="Times New Roman" w:hAnsi="Times New Roman"/>
            </w:rPr>
          </w:rPrChange>
        </w:rPr>
        <w:t xml:space="preserve">an agreement between him </w:t>
      </w:r>
      <w:r w:rsidRPr="006F6954">
        <w:rPr>
          <w:rFonts w:ascii="Garamond" w:hAnsi="Garamond"/>
          <w:rPrChange w:id="4347" w:author="Richard" w:date="2015-09-25T11:12:00Z">
            <w:rPr>
              <w:rFonts w:ascii="Times New Roman" w:hAnsi="Times New Roman"/>
            </w:rPr>
          </w:rPrChange>
        </w:rPr>
        <w:t xml:space="preserve">and </w:t>
      </w:r>
      <w:r w:rsidR="007870C1" w:rsidRPr="006F6954">
        <w:rPr>
          <w:rFonts w:ascii="Garamond" w:hAnsi="Garamond"/>
          <w:rPrChange w:id="4348" w:author="Richard" w:date="2015-09-25T11:12:00Z">
            <w:rPr>
              <w:rFonts w:ascii="Times New Roman" w:hAnsi="Times New Roman"/>
            </w:rPr>
          </w:rPrChange>
        </w:rPr>
        <w:t xml:space="preserve">Indonesian president </w:t>
      </w:r>
      <w:r w:rsidRPr="006F6954">
        <w:rPr>
          <w:rFonts w:ascii="Garamond" w:hAnsi="Garamond"/>
          <w:rPrChange w:id="4349" w:author="Richard" w:date="2015-09-25T11:12:00Z">
            <w:rPr>
              <w:rFonts w:ascii="Times New Roman" w:hAnsi="Times New Roman"/>
            </w:rPr>
          </w:rPrChange>
        </w:rPr>
        <w:t>Yudhoyono “to develop two major bilateral strategic initiatives focused on space and nuclear projects” (Muraviev and Brown 2008,</w:t>
      </w:r>
      <w:r w:rsidR="00C46FBB" w:rsidRPr="006F6954">
        <w:rPr>
          <w:rFonts w:ascii="Garamond" w:hAnsi="Garamond"/>
          <w:lang w:eastAsia="ko-KR"/>
          <w:rPrChange w:id="4350" w:author="Richard" w:date="2015-09-25T11:12:00Z">
            <w:rPr>
              <w:rFonts w:ascii="Times New Roman" w:hAnsi="Times New Roman" w:hint="eastAsia"/>
              <w:lang w:eastAsia="ko-KR"/>
            </w:rPr>
          </w:rPrChange>
        </w:rPr>
        <w:t xml:space="preserve"> </w:t>
      </w:r>
      <w:r w:rsidRPr="006F6954">
        <w:rPr>
          <w:rFonts w:ascii="Garamond" w:hAnsi="Garamond"/>
          <w:rPrChange w:id="4351" w:author="Richard" w:date="2015-09-25T11:12:00Z">
            <w:rPr>
              <w:rFonts w:ascii="Times New Roman" w:hAnsi="Times New Roman"/>
            </w:rPr>
          </w:rPrChange>
        </w:rPr>
        <w:t>19</w:t>
      </w:r>
      <w:r w:rsidR="00C46FBB" w:rsidRPr="006F6954">
        <w:rPr>
          <w:rFonts w:ascii="Garamond" w:hAnsi="Garamond"/>
          <w:rPrChange w:id="4352" w:author="Richard" w:date="2015-09-25T11:12:00Z">
            <w:rPr>
              <w:rFonts w:ascii="Times New Roman" w:hAnsi="Times New Roman"/>
            </w:rPr>
          </w:rPrChange>
        </w:rPr>
        <w:t>–</w:t>
      </w:r>
      <w:r w:rsidRPr="006F6954">
        <w:rPr>
          <w:rFonts w:ascii="Garamond" w:hAnsi="Garamond"/>
          <w:rPrChange w:id="4353" w:author="Richard" w:date="2015-09-25T11:12:00Z">
            <w:rPr>
              <w:rFonts w:ascii="Times New Roman" w:hAnsi="Times New Roman"/>
            </w:rPr>
          </w:rPrChange>
        </w:rPr>
        <w:t>20).</w:t>
      </w:r>
    </w:p>
    <w:p w14:paraId="798D61F3" w14:textId="77777777" w:rsidR="00641B85" w:rsidRPr="006F6954" w:rsidRDefault="00641B85" w:rsidP="006730CB">
      <w:pPr>
        <w:spacing w:line="360" w:lineRule="auto"/>
        <w:ind w:firstLine="720"/>
        <w:jc w:val="both"/>
        <w:rPr>
          <w:rFonts w:ascii="Garamond" w:hAnsi="Garamond"/>
          <w:rPrChange w:id="4354" w:author="Richard" w:date="2015-09-25T11:12:00Z">
            <w:rPr>
              <w:rFonts w:ascii="Times New Roman" w:hAnsi="Times New Roman"/>
            </w:rPr>
          </w:rPrChange>
        </w:rPr>
        <w:pPrChange w:id="4355" w:author="Richard" w:date="2015-09-25T09:08:00Z">
          <w:pPr>
            <w:spacing w:line="480" w:lineRule="auto"/>
            <w:ind w:firstLine="720"/>
            <w:jc w:val="both"/>
          </w:pPr>
        </w:pPrChange>
      </w:pPr>
      <w:r w:rsidRPr="006F6954">
        <w:rPr>
          <w:rFonts w:ascii="Garamond" w:hAnsi="Garamond"/>
          <w:rPrChange w:id="4356" w:author="Richard" w:date="2015-09-25T11:12:00Z">
            <w:rPr>
              <w:rFonts w:ascii="Times New Roman" w:hAnsi="Times New Roman"/>
            </w:rPr>
          </w:rPrChange>
        </w:rPr>
        <w:t>But all in all, the Slovakian connection was a chimera at best, and a deliberate deception at worst, amounting to little more than a tool for elites in Jakarta and Bangka-Belitung to use in their maneuv</w:t>
      </w:r>
      <w:r w:rsidR="00171378" w:rsidRPr="006F6954">
        <w:rPr>
          <w:rFonts w:ascii="Garamond" w:hAnsi="Garamond"/>
          <w:rPrChange w:id="4357" w:author="Richard" w:date="2015-09-25T11:12:00Z">
            <w:rPr>
              <w:rFonts w:ascii="Times New Roman" w:hAnsi="Times New Roman"/>
            </w:rPr>
          </w:rPrChange>
        </w:rPr>
        <w:t>e</w:t>
      </w:r>
      <w:r w:rsidRPr="006F6954">
        <w:rPr>
          <w:rFonts w:ascii="Garamond" w:hAnsi="Garamond"/>
          <w:rPrChange w:id="4358" w:author="Richard" w:date="2015-09-25T11:12:00Z">
            <w:rPr>
              <w:rFonts w:ascii="Times New Roman" w:hAnsi="Times New Roman"/>
            </w:rPr>
          </w:rPrChange>
        </w:rPr>
        <w:t>ring to build a coalition between national and provincial political levels. The ultimate purpose of some parties in this coalition may have been to build a nuclear power plant, but that notional goal was in fact subordinate to more immediate objectives of securing funding</w:t>
      </w:r>
      <w:r w:rsidR="00171378" w:rsidRPr="006F6954">
        <w:rPr>
          <w:rFonts w:ascii="Garamond" w:hAnsi="Garamond"/>
          <w:rPrChange w:id="4359" w:author="Richard" w:date="2015-09-25T11:12:00Z">
            <w:rPr>
              <w:rFonts w:ascii="Times New Roman" w:hAnsi="Times New Roman"/>
            </w:rPr>
          </w:rPrChange>
        </w:rPr>
        <w:t xml:space="preserve">—for </w:t>
      </w:r>
      <w:r w:rsidRPr="006F6954">
        <w:rPr>
          <w:rFonts w:ascii="Garamond" w:hAnsi="Garamond"/>
          <w:rPrChange w:id="4360" w:author="Richard" w:date="2015-09-25T11:12:00Z">
            <w:rPr>
              <w:rFonts w:ascii="Times New Roman" w:hAnsi="Times New Roman"/>
            </w:rPr>
          </w:rPrChange>
        </w:rPr>
        <w:t>BATAN’s organi</w:t>
      </w:r>
      <w:r w:rsidR="00171378" w:rsidRPr="006F6954">
        <w:rPr>
          <w:rFonts w:ascii="Garamond" w:hAnsi="Garamond"/>
          <w:rPrChange w:id="4361" w:author="Richard" w:date="2015-09-25T11:12:00Z">
            <w:rPr>
              <w:rFonts w:ascii="Times New Roman" w:hAnsi="Times New Roman"/>
            </w:rPr>
          </w:rPrChange>
        </w:rPr>
        <w:t>z</w:t>
      </w:r>
      <w:r w:rsidRPr="006F6954">
        <w:rPr>
          <w:rFonts w:ascii="Garamond" w:hAnsi="Garamond"/>
          <w:rPrChange w:id="4362" w:author="Richard" w:date="2015-09-25T11:12:00Z">
            <w:rPr>
              <w:rFonts w:ascii="Times New Roman" w:hAnsi="Times New Roman"/>
            </w:rPr>
          </w:rPrChange>
        </w:rPr>
        <w:t>ational</w:t>
      </w:r>
      <w:r w:rsidR="00171378" w:rsidRPr="006F6954">
        <w:rPr>
          <w:rFonts w:ascii="Garamond" w:hAnsi="Garamond"/>
          <w:rPrChange w:id="4363" w:author="Richard" w:date="2015-09-25T11:12:00Z">
            <w:rPr>
              <w:rFonts w:ascii="Times New Roman" w:hAnsi="Times New Roman"/>
            </w:rPr>
          </w:rPrChange>
        </w:rPr>
        <w:t xml:space="preserve"> survival, for “socializ</w:t>
      </w:r>
      <w:r w:rsidRPr="006F6954">
        <w:rPr>
          <w:rFonts w:ascii="Garamond" w:hAnsi="Garamond"/>
          <w:rPrChange w:id="4364" w:author="Richard" w:date="2015-09-25T11:12:00Z">
            <w:rPr>
              <w:rFonts w:ascii="Times New Roman" w:hAnsi="Times New Roman"/>
            </w:rPr>
          </w:rPrChange>
        </w:rPr>
        <w:t xml:space="preserve">ation” or top-down public education on nuclear power, </w:t>
      </w:r>
      <w:r w:rsidR="00171378" w:rsidRPr="006F6954">
        <w:rPr>
          <w:rFonts w:ascii="Garamond" w:hAnsi="Garamond"/>
          <w:rPrChange w:id="4365" w:author="Richard" w:date="2015-09-25T11:12:00Z">
            <w:rPr>
              <w:rFonts w:ascii="Times New Roman" w:hAnsi="Times New Roman"/>
            </w:rPr>
          </w:rPrChange>
        </w:rPr>
        <w:t xml:space="preserve">and </w:t>
      </w:r>
      <w:r w:rsidRPr="006F6954">
        <w:rPr>
          <w:rFonts w:ascii="Garamond" w:hAnsi="Garamond"/>
          <w:rPrChange w:id="4366" w:author="Richard" w:date="2015-09-25T11:12:00Z">
            <w:rPr>
              <w:rFonts w:ascii="Times New Roman" w:hAnsi="Times New Roman"/>
            </w:rPr>
          </w:rPrChange>
        </w:rPr>
        <w:t xml:space="preserve">for a Bangka NPP feasibility study or at least preliminary studies </w:t>
      </w:r>
      <w:r w:rsidR="00171378" w:rsidRPr="006F6954">
        <w:rPr>
          <w:rFonts w:ascii="Garamond" w:hAnsi="Garamond"/>
          <w:rPrChange w:id="4367" w:author="Richard" w:date="2015-09-25T11:12:00Z">
            <w:rPr>
              <w:rFonts w:ascii="Times New Roman" w:hAnsi="Times New Roman"/>
            </w:rPr>
          </w:rPrChange>
        </w:rPr>
        <w:t xml:space="preserve">designed to </w:t>
      </w:r>
      <w:del w:id="4368" w:author="Jennifer Top" w:date="2015-08-20T13:49:00Z">
        <w:r w:rsidRPr="006F6954" w:rsidDel="009C058A">
          <w:rPr>
            <w:rFonts w:ascii="Garamond" w:hAnsi="Garamond"/>
            <w:rPrChange w:id="4369" w:author="Richard" w:date="2015-09-25T11:12:00Z">
              <w:rPr>
                <w:rFonts w:ascii="Times New Roman" w:hAnsi="Times New Roman"/>
              </w:rPr>
            </w:rPrChange>
          </w:rPr>
          <w:delText xml:space="preserve">will </w:delText>
        </w:r>
      </w:del>
      <w:r w:rsidRPr="006F6954">
        <w:rPr>
          <w:rFonts w:ascii="Garamond" w:hAnsi="Garamond"/>
          <w:rPrChange w:id="4370" w:author="Richard" w:date="2015-09-25T11:12:00Z">
            <w:rPr>
              <w:rFonts w:ascii="Times New Roman" w:hAnsi="Times New Roman"/>
            </w:rPr>
          </w:rPrChange>
        </w:rPr>
        <w:t xml:space="preserve">keep the prospect of construction of a nuclear power plant alive in Indonesia. </w:t>
      </w:r>
    </w:p>
    <w:p w14:paraId="3FF3A947" w14:textId="77777777" w:rsidR="00641B85" w:rsidRPr="006F6954" w:rsidRDefault="00641B85" w:rsidP="006730CB">
      <w:pPr>
        <w:spacing w:line="360" w:lineRule="auto"/>
        <w:ind w:firstLine="720"/>
        <w:jc w:val="both"/>
        <w:rPr>
          <w:rFonts w:ascii="Garamond" w:hAnsi="Garamond"/>
          <w:rPrChange w:id="4371" w:author="Richard" w:date="2015-09-25T11:12:00Z">
            <w:rPr>
              <w:rFonts w:ascii="Times New Roman" w:hAnsi="Times New Roman"/>
            </w:rPr>
          </w:rPrChange>
        </w:rPr>
        <w:pPrChange w:id="4372" w:author="Richard" w:date="2015-09-25T09:08:00Z">
          <w:pPr>
            <w:spacing w:line="480" w:lineRule="auto"/>
            <w:ind w:firstLine="720"/>
            <w:jc w:val="both"/>
          </w:pPr>
        </w:pPrChange>
      </w:pPr>
      <w:r w:rsidRPr="006F6954">
        <w:rPr>
          <w:rFonts w:ascii="Garamond" w:hAnsi="Garamond"/>
          <w:rPrChange w:id="4373" w:author="Richard" w:date="2015-09-25T11:12:00Z">
            <w:rPr>
              <w:rFonts w:ascii="Times New Roman" w:hAnsi="Times New Roman"/>
            </w:rPr>
          </w:rPrChange>
        </w:rPr>
        <w:t xml:space="preserve">The idea that Slovakia would provide a model for development of a nuclear project on Bangka was always absurd, but almost never questioned. Proponents of the Slovakian </w:t>
      </w:r>
      <w:del w:id="4374" w:author="Jennifer Top" w:date="2015-08-20T13:49:00Z">
        <w:r w:rsidRPr="006F6954" w:rsidDel="009C058A">
          <w:rPr>
            <w:rFonts w:ascii="Garamond" w:hAnsi="Garamond"/>
            <w:rPrChange w:id="4375" w:author="Richard" w:date="2015-09-25T11:12:00Z">
              <w:rPr>
                <w:rFonts w:ascii="Times New Roman" w:hAnsi="Times New Roman"/>
              </w:rPr>
            </w:rPrChange>
          </w:rPr>
          <w:delText>“</w:delText>
        </w:r>
      </w:del>
      <w:r w:rsidRPr="006F6954">
        <w:rPr>
          <w:rFonts w:ascii="Garamond" w:hAnsi="Garamond"/>
          <w:rPrChange w:id="4376" w:author="Richard" w:date="2015-09-25T11:12:00Z">
            <w:rPr>
              <w:rFonts w:ascii="Times New Roman" w:hAnsi="Times New Roman"/>
            </w:rPr>
          </w:rPrChange>
        </w:rPr>
        <w:t>inspiration</w:t>
      </w:r>
      <w:del w:id="4377" w:author="Jennifer Top" w:date="2015-08-20T13:49:00Z">
        <w:r w:rsidRPr="006F6954" w:rsidDel="009C058A">
          <w:rPr>
            <w:rFonts w:ascii="Garamond" w:hAnsi="Garamond"/>
            <w:rPrChange w:id="4378" w:author="Richard" w:date="2015-09-25T11:12:00Z">
              <w:rPr>
                <w:rFonts w:ascii="Times New Roman" w:hAnsi="Times New Roman"/>
              </w:rPr>
            </w:rPrChange>
          </w:rPr>
          <w:delText>”</w:delText>
        </w:r>
      </w:del>
      <w:r w:rsidRPr="006F6954">
        <w:rPr>
          <w:rFonts w:ascii="Garamond" w:hAnsi="Garamond"/>
          <w:rPrChange w:id="4379" w:author="Richard" w:date="2015-09-25T11:12:00Z">
            <w:rPr>
              <w:rFonts w:ascii="Times New Roman" w:hAnsi="Times New Roman"/>
            </w:rPr>
          </w:rPrChange>
        </w:rPr>
        <w:t xml:space="preserve"> for a Bangka nuclear power project circulated a great deal of erroneous information about Slovakia’s nuclear industry and its history. Mostly these were errors of omission</w:t>
      </w:r>
      <w:r w:rsidR="00171378" w:rsidRPr="006F6954">
        <w:rPr>
          <w:rFonts w:ascii="Garamond" w:hAnsi="Garamond"/>
          <w:rPrChange w:id="4380" w:author="Richard" w:date="2015-09-25T11:12:00Z">
            <w:rPr>
              <w:rFonts w:ascii="Times New Roman" w:hAnsi="Times New Roman"/>
            </w:rPr>
          </w:rPrChange>
        </w:rPr>
        <w:t>—s</w:t>
      </w:r>
      <w:r w:rsidRPr="006F6954">
        <w:rPr>
          <w:rFonts w:ascii="Garamond" w:hAnsi="Garamond"/>
          <w:rPrChange w:id="4381" w:author="Richard" w:date="2015-09-25T11:12:00Z">
            <w:rPr>
              <w:rFonts w:ascii="Times New Roman" w:hAnsi="Times New Roman"/>
            </w:rPr>
          </w:rPrChange>
        </w:rPr>
        <w:t xml:space="preserve">imply not telling an Indonesian audience </w:t>
      </w:r>
      <w:r w:rsidR="00171378" w:rsidRPr="006F6954">
        <w:rPr>
          <w:rFonts w:ascii="Garamond" w:hAnsi="Garamond"/>
          <w:rPrChange w:id="4382" w:author="Richard" w:date="2015-09-25T11:12:00Z">
            <w:rPr>
              <w:rFonts w:ascii="Times New Roman" w:hAnsi="Times New Roman"/>
            </w:rPr>
          </w:rPrChange>
        </w:rPr>
        <w:t xml:space="preserve">about </w:t>
      </w:r>
      <w:r w:rsidRPr="006F6954">
        <w:rPr>
          <w:rFonts w:ascii="Garamond" w:hAnsi="Garamond"/>
          <w:rPrChange w:id="4383" w:author="Richard" w:date="2015-09-25T11:12:00Z">
            <w:rPr>
              <w:rFonts w:ascii="Times New Roman" w:hAnsi="Times New Roman"/>
            </w:rPr>
          </w:rPrChange>
        </w:rPr>
        <w:t xml:space="preserve">the ongoing troubles of the industry, the nuclear scandals associated with the conditions of entry into the European Union, and especially Slovakian nuclear accidents. </w:t>
      </w:r>
    </w:p>
    <w:p w14:paraId="01B1E855" w14:textId="77777777" w:rsidR="00641B85" w:rsidRPr="006F6954" w:rsidRDefault="00171378" w:rsidP="006730CB">
      <w:pPr>
        <w:spacing w:line="360" w:lineRule="auto"/>
        <w:ind w:firstLine="720"/>
        <w:jc w:val="both"/>
        <w:rPr>
          <w:rFonts w:ascii="Garamond" w:hAnsi="Garamond"/>
          <w:rPrChange w:id="4384" w:author="Richard" w:date="2015-09-25T11:12:00Z">
            <w:rPr>
              <w:rFonts w:ascii="Times New Roman" w:hAnsi="Times New Roman"/>
            </w:rPr>
          </w:rPrChange>
        </w:rPr>
        <w:pPrChange w:id="4385" w:author="Richard" w:date="2015-09-25T09:08:00Z">
          <w:pPr>
            <w:spacing w:line="480" w:lineRule="auto"/>
            <w:ind w:firstLine="720"/>
            <w:jc w:val="both"/>
          </w:pPr>
        </w:pPrChange>
      </w:pPr>
      <w:r w:rsidRPr="006F6954">
        <w:rPr>
          <w:rFonts w:ascii="Garamond" w:hAnsi="Garamond"/>
          <w:rPrChange w:id="4386" w:author="Richard" w:date="2015-09-25T11:12:00Z">
            <w:rPr>
              <w:rFonts w:ascii="Times New Roman" w:hAnsi="Times New Roman"/>
            </w:rPr>
          </w:rPrChange>
        </w:rPr>
        <w:t>Misinformation may have shifted into official disinformation</w:t>
      </w:r>
      <w:r w:rsidR="00641B85" w:rsidRPr="006F6954">
        <w:rPr>
          <w:rFonts w:ascii="Garamond" w:hAnsi="Garamond"/>
          <w:rPrChange w:id="4387" w:author="Richard" w:date="2015-09-25T11:12:00Z">
            <w:rPr>
              <w:rFonts w:ascii="Times New Roman" w:hAnsi="Times New Roman"/>
            </w:rPr>
          </w:rPrChange>
        </w:rPr>
        <w:t xml:space="preserve"> on the matter of the enduring consequences of the 1976</w:t>
      </w:r>
      <w:del w:id="4388" w:author="Jennifer Top" w:date="2015-08-20T13:50:00Z">
        <w:r w:rsidR="00641B85" w:rsidRPr="006F6954" w:rsidDel="004D11C3">
          <w:rPr>
            <w:rFonts w:ascii="Garamond" w:hAnsi="Garamond"/>
            <w:rPrChange w:id="4389" w:author="Richard" w:date="2015-09-25T11:12:00Z">
              <w:rPr>
                <w:rFonts w:ascii="Times New Roman" w:hAnsi="Times New Roman"/>
              </w:rPr>
            </w:rPrChange>
          </w:rPr>
          <w:delText>-</w:delText>
        </w:r>
      </w:del>
      <w:ins w:id="4390" w:author="Jennifer Top" w:date="2015-08-20T13:50:00Z">
        <w:r w:rsidR="004D11C3" w:rsidRPr="006F6954">
          <w:rPr>
            <w:rFonts w:ascii="Garamond" w:hAnsi="Garamond"/>
            <w:rPrChange w:id="4391" w:author="Richard" w:date="2015-09-25T11:12:00Z">
              <w:rPr>
                <w:rFonts w:ascii="Times New Roman" w:hAnsi="Times New Roman"/>
              </w:rPr>
            </w:rPrChange>
          </w:rPr>
          <w:t>–</w:t>
        </w:r>
      </w:ins>
      <w:r w:rsidRPr="006F6954">
        <w:rPr>
          <w:rFonts w:ascii="Garamond" w:hAnsi="Garamond"/>
          <w:rPrChange w:id="4392" w:author="Richard" w:date="2015-09-25T11:12:00Z">
            <w:rPr>
              <w:rFonts w:ascii="Times New Roman" w:hAnsi="Times New Roman"/>
            </w:rPr>
          </w:rPrChange>
        </w:rPr>
        <w:t>19</w:t>
      </w:r>
      <w:r w:rsidR="00641B85" w:rsidRPr="006F6954">
        <w:rPr>
          <w:rFonts w:ascii="Garamond" w:hAnsi="Garamond"/>
          <w:rPrChange w:id="4393" w:author="Richard" w:date="2015-09-25T11:12:00Z">
            <w:rPr>
              <w:rFonts w:ascii="Times New Roman" w:hAnsi="Times New Roman"/>
            </w:rPr>
          </w:rPrChange>
        </w:rPr>
        <w:t>78 Bohunice A</w:t>
      </w:r>
      <w:ins w:id="4394" w:author="Jennifer Top" w:date="2015-08-20T13:50:00Z">
        <w:r w:rsidR="004D11C3" w:rsidRPr="006F6954">
          <w:rPr>
            <w:rFonts w:ascii="Garamond" w:hAnsi="Garamond"/>
            <w:rPrChange w:id="4395" w:author="Richard" w:date="2015-09-25T11:12:00Z">
              <w:rPr>
                <w:rFonts w:ascii="Times New Roman" w:hAnsi="Times New Roman"/>
              </w:rPr>
            </w:rPrChange>
          </w:rPr>
          <w:t>-</w:t>
        </w:r>
      </w:ins>
      <w:r w:rsidR="00641B85" w:rsidRPr="006F6954">
        <w:rPr>
          <w:rFonts w:ascii="Garamond" w:hAnsi="Garamond"/>
          <w:rPrChange w:id="4396" w:author="Richard" w:date="2015-09-25T11:12:00Z">
            <w:rPr>
              <w:rFonts w:ascii="Times New Roman" w:hAnsi="Times New Roman"/>
            </w:rPr>
          </w:rPrChange>
        </w:rPr>
        <w:t>1 NPP accidents</w:t>
      </w:r>
      <w:r w:rsidR="00641B85" w:rsidRPr="006F6954" w:rsidDel="008E4792">
        <w:rPr>
          <w:rFonts w:ascii="Garamond" w:hAnsi="Garamond"/>
          <w:rPrChange w:id="4397" w:author="Richard" w:date="2015-09-25T11:12:00Z">
            <w:rPr>
              <w:rFonts w:ascii="Times New Roman" w:hAnsi="Times New Roman"/>
            </w:rPr>
          </w:rPrChange>
        </w:rPr>
        <w:t>,</w:t>
      </w:r>
      <w:r w:rsidRPr="006F6954">
        <w:rPr>
          <w:rFonts w:ascii="Garamond" w:hAnsi="Garamond"/>
          <w:rPrChange w:id="4398" w:author="Richard" w:date="2015-09-25T11:12:00Z">
            <w:rPr>
              <w:rFonts w:ascii="Times New Roman" w:hAnsi="Times New Roman"/>
            </w:rPr>
          </w:rPrChange>
        </w:rPr>
        <w:t xml:space="preserve"> for here was</w:t>
      </w:r>
      <w:r w:rsidR="00641B85" w:rsidRPr="006F6954">
        <w:rPr>
          <w:rFonts w:ascii="Garamond" w:hAnsi="Garamond"/>
          <w:rPrChange w:id="4399" w:author="Richard" w:date="2015-09-25T11:12:00Z">
            <w:rPr>
              <w:rFonts w:ascii="Times New Roman" w:hAnsi="Times New Roman"/>
            </w:rPr>
          </w:rPrChange>
        </w:rPr>
        <w:t xml:space="preserve"> a clear official government agency attempt to mislead Indonesian citizens. The Slovakian connection, as presented by the two key Indonesian players, BATAN and the provincial government of Babel, worked as a kind of discursive camouflage or smokescreen</w:t>
      </w:r>
      <w:r w:rsidRPr="006F6954">
        <w:rPr>
          <w:rFonts w:ascii="Garamond" w:hAnsi="Garamond"/>
          <w:rPrChange w:id="4400" w:author="Richard" w:date="2015-09-25T11:12:00Z">
            <w:rPr>
              <w:rFonts w:ascii="Times New Roman" w:hAnsi="Times New Roman"/>
            </w:rPr>
          </w:rPrChange>
        </w:rPr>
        <w:t xml:space="preserve"> in an attempt to legitimiz</w:t>
      </w:r>
      <w:r w:rsidR="00641B85" w:rsidRPr="006F6954">
        <w:rPr>
          <w:rFonts w:ascii="Garamond" w:hAnsi="Garamond"/>
          <w:rPrChange w:id="4401" w:author="Richard" w:date="2015-09-25T11:12:00Z">
            <w:rPr>
              <w:rFonts w:ascii="Times New Roman" w:hAnsi="Times New Roman"/>
            </w:rPr>
          </w:rPrChange>
        </w:rPr>
        <w:t>e the Bangka NPP proposal</w:t>
      </w:r>
      <w:r w:rsidR="00BB2FBE" w:rsidRPr="006F6954">
        <w:rPr>
          <w:rFonts w:ascii="Garamond" w:hAnsi="Garamond"/>
          <w:rPrChange w:id="4402" w:author="Richard" w:date="2015-09-25T11:12:00Z">
            <w:rPr>
              <w:rFonts w:ascii="Times New Roman" w:hAnsi="Times New Roman"/>
            </w:rPr>
          </w:rPrChange>
        </w:rPr>
        <w:t xml:space="preserve"> and </w:t>
      </w:r>
      <w:r w:rsidR="00641B85" w:rsidRPr="006F6954">
        <w:rPr>
          <w:rFonts w:ascii="Garamond" w:hAnsi="Garamond"/>
          <w:rPrChange w:id="4403" w:author="Richard" w:date="2015-09-25T11:12:00Z">
            <w:rPr>
              <w:rFonts w:ascii="Times New Roman" w:hAnsi="Times New Roman"/>
            </w:rPr>
          </w:rPrChange>
        </w:rPr>
        <w:t>deflect informed scrutiny. More importantly still, it deflected attention from the political and financial maneuv</w:t>
      </w:r>
      <w:r w:rsidRPr="006F6954">
        <w:rPr>
          <w:rFonts w:ascii="Garamond" w:hAnsi="Garamond"/>
          <w:rPrChange w:id="4404" w:author="Richard" w:date="2015-09-25T11:12:00Z">
            <w:rPr>
              <w:rFonts w:ascii="Times New Roman" w:hAnsi="Times New Roman"/>
            </w:rPr>
          </w:rPrChange>
        </w:rPr>
        <w:t>e</w:t>
      </w:r>
      <w:r w:rsidR="00641B85" w:rsidRPr="006F6954">
        <w:rPr>
          <w:rFonts w:ascii="Garamond" w:hAnsi="Garamond"/>
          <w:rPrChange w:id="4405" w:author="Richard" w:date="2015-09-25T11:12:00Z">
            <w:rPr>
              <w:rFonts w:ascii="Times New Roman" w:hAnsi="Times New Roman"/>
            </w:rPr>
          </w:rPrChange>
        </w:rPr>
        <w:t xml:space="preserve">rings of both the Bangka shadow state and the bureaucratic entrepreneurs in BATAN, </w:t>
      </w:r>
      <w:r w:rsidRPr="006F6954">
        <w:rPr>
          <w:rFonts w:ascii="Garamond" w:hAnsi="Garamond"/>
          <w:rPrChange w:id="4406" w:author="Richard" w:date="2015-09-25T11:12:00Z">
            <w:rPr>
              <w:rFonts w:ascii="Times New Roman" w:hAnsi="Times New Roman"/>
            </w:rPr>
          </w:rPrChange>
        </w:rPr>
        <w:t>eliminating</w:t>
      </w:r>
      <w:r w:rsidR="00641B85" w:rsidRPr="006F6954">
        <w:rPr>
          <w:rFonts w:ascii="Garamond" w:hAnsi="Garamond"/>
          <w:rPrChange w:id="4407" w:author="Richard" w:date="2015-09-25T11:12:00Z">
            <w:rPr>
              <w:rFonts w:ascii="Times New Roman" w:hAnsi="Times New Roman"/>
            </w:rPr>
          </w:rPrChange>
        </w:rPr>
        <w:t xml:space="preserve"> the need</w:t>
      </w:r>
      <w:r w:rsidRPr="006F6954">
        <w:rPr>
          <w:rFonts w:ascii="Garamond" w:hAnsi="Garamond"/>
          <w:rPrChange w:id="4408" w:author="Richard" w:date="2015-09-25T11:12:00Z">
            <w:rPr>
              <w:rFonts w:ascii="Times New Roman" w:hAnsi="Times New Roman"/>
            </w:rPr>
          </w:rPrChange>
        </w:rPr>
        <w:t xml:space="preserve"> for</w:t>
      </w:r>
      <w:r w:rsidR="00641B85" w:rsidRPr="006F6954">
        <w:rPr>
          <w:rFonts w:ascii="Garamond" w:hAnsi="Garamond"/>
          <w:rPrChange w:id="4409" w:author="Richard" w:date="2015-09-25T11:12:00Z">
            <w:rPr>
              <w:rFonts w:ascii="Times New Roman" w:hAnsi="Times New Roman"/>
            </w:rPr>
          </w:rPrChange>
        </w:rPr>
        <w:t xml:space="preserve"> impartial and transparent assessment of proposals for nuclear power in Bangka or elsewhere in Indonesia. </w:t>
      </w:r>
    </w:p>
    <w:p w14:paraId="212AA8B2" w14:textId="77777777" w:rsidR="00641B85" w:rsidRPr="006F6954" w:rsidRDefault="00641B85" w:rsidP="006730CB">
      <w:pPr>
        <w:spacing w:line="360" w:lineRule="auto"/>
        <w:ind w:firstLine="720"/>
        <w:jc w:val="both"/>
        <w:rPr>
          <w:rFonts w:ascii="Garamond" w:hAnsi="Garamond"/>
          <w:rPrChange w:id="4410" w:author="Richard" w:date="2015-09-25T11:12:00Z">
            <w:rPr>
              <w:rFonts w:ascii="Times New Roman" w:hAnsi="Times New Roman"/>
            </w:rPr>
          </w:rPrChange>
        </w:rPr>
        <w:pPrChange w:id="4411" w:author="Richard" w:date="2015-09-25T09:08:00Z">
          <w:pPr>
            <w:spacing w:line="480" w:lineRule="auto"/>
            <w:ind w:firstLine="720"/>
            <w:jc w:val="both"/>
          </w:pPr>
        </w:pPrChange>
      </w:pPr>
      <w:r w:rsidRPr="006F6954">
        <w:rPr>
          <w:rFonts w:ascii="Garamond" w:hAnsi="Garamond"/>
          <w:rPrChange w:id="4412" w:author="Richard" w:date="2015-09-25T11:12:00Z">
            <w:rPr>
              <w:rFonts w:ascii="Times New Roman" w:hAnsi="Times New Roman"/>
            </w:rPr>
          </w:rPrChange>
        </w:rPr>
        <w:t xml:space="preserve">BATAN </w:t>
      </w:r>
      <w:r w:rsidR="00CC6984" w:rsidRPr="006F6954">
        <w:rPr>
          <w:rFonts w:ascii="Garamond" w:hAnsi="Garamond"/>
          <w:rPrChange w:id="4413" w:author="Richard" w:date="2015-09-25T11:12:00Z">
            <w:rPr>
              <w:rFonts w:ascii="Times New Roman" w:hAnsi="Times New Roman"/>
            </w:rPr>
          </w:rPrChange>
        </w:rPr>
        <w:t>is a permanently failing organiz</w:t>
      </w:r>
      <w:r w:rsidRPr="006F6954">
        <w:rPr>
          <w:rFonts w:ascii="Garamond" w:hAnsi="Garamond"/>
          <w:rPrChange w:id="4414" w:author="Richard" w:date="2015-09-25T11:12:00Z">
            <w:rPr>
              <w:rFonts w:ascii="Times New Roman" w:hAnsi="Times New Roman"/>
            </w:rPr>
          </w:rPrChange>
        </w:rPr>
        <w:t>ation that survives, but in a manner that does not meet the interests of the Indonesian public and its legislators by providing reliable, accurate</w:t>
      </w:r>
      <w:r w:rsidR="00CC6984" w:rsidRPr="006F6954">
        <w:rPr>
          <w:rFonts w:ascii="Garamond" w:hAnsi="Garamond"/>
          <w:rPrChange w:id="4415" w:author="Richard" w:date="2015-09-25T11:12:00Z">
            <w:rPr>
              <w:rFonts w:ascii="Times New Roman" w:hAnsi="Times New Roman"/>
            </w:rPr>
          </w:rPrChange>
        </w:rPr>
        <w:t>,</w:t>
      </w:r>
      <w:r w:rsidRPr="006F6954">
        <w:rPr>
          <w:rFonts w:ascii="Garamond" w:hAnsi="Garamond"/>
          <w:rPrChange w:id="4416" w:author="Richard" w:date="2015-09-25T11:12:00Z">
            <w:rPr>
              <w:rFonts w:ascii="Times New Roman" w:hAnsi="Times New Roman"/>
            </w:rPr>
          </w:rPrChange>
        </w:rPr>
        <w:t xml:space="preserve"> and comprehensive information about its NPP proposals. In place of transparency and concern for institutional and regulatory integrity in its mandated pursuit of the construction of Indonesia’s first nuclear power plant, BATAN indulges in murky deals with some of the global nuclear industry’s bottom</w:t>
      </w:r>
      <w:del w:id="4417" w:author="Jennifer Top" w:date="2015-08-20T13:51:00Z">
        <w:r w:rsidRPr="006F6954" w:rsidDel="004D11C3">
          <w:rPr>
            <w:rFonts w:ascii="Garamond" w:hAnsi="Garamond"/>
            <w:rPrChange w:id="4418" w:author="Richard" w:date="2015-09-25T11:12:00Z">
              <w:rPr>
                <w:rFonts w:ascii="Times New Roman" w:hAnsi="Times New Roman"/>
              </w:rPr>
            </w:rPrChange>
          </w:rPr>
          <w:delText xml:space="preserve"> </w:delText>
        </w:r>
      </w:del>
      <w:r w:rsidRPr="006F6954">
        <w:rPr>
          <w:rFonts w:ascii="Garamond" w:hAnsi="Garamond"/>
          <w:rPrChange w:id="4419" w:author="Richard" w:date="2015-09-25T11:12:00Z">
            <w:rPr>
              <w:rFonts w:ascii="Times New Roman" w:hAnsi="Times New Roman"/>
            </w:rPr>
          </w:rPrChange>
        </w:rPr>
        <w:t xml:space="preserve">feeders. </w:t>
      </w:r>
    </w:p>
    <w:p w14:paraId="7C9687C2" w14:textId="77777777" w:rsidR="00641B85" w:rsidRPr="006F6954" w:rsidRDefault="00641B85" w:rsidP="00EE0333">
      <w:pPr>
        <w:rPr>
          <w:rFonts w:ascii="Garamond" w:hAnsi="Garamond"/>
          <w:rPrChange w:id="4420" w:author="Richard" w:date="2015-09-25T11:12:00Z">
            <w:rPr/>
          </w:rPrChange>
        </w:rPr>
      </w:pPr>
      <w:del w:id="4421" w:author="Richard" w:date="2015-09-25T09:59:00Z">
        <w:r w:rsidRPr="006F6954" w:rsidDel="00133799">
          <w:rPr>
            <w:rFonts w:ascii="Garamond" w:hAnsi="Garamond"/>
            <w:rPrChange w:id="4422" w:author="Richard" w:date="2015-09-25T11:12:00Z">
              <w:rPr>
                <w:rFonts w:ascii="Times New Roman" w:hAnsi="Times New Roman"/>
              </w:rPr>
            </w:rPrChange>
          </w:rPr>
          <w:br w:type="page"/>
        </w:r>
      </w:del>
    </w:p>
    <w:sectPr w:rsidR="00641B85" w:rsidRPr="006F6954" w:rsidSect="007A34C3">
      <w:footerReference w:type="even" r:id="rId13"/>
      <w:footerReference w:type="default" r:id="rId14"/>
      <w:endnotePr>
        <w:numFmt w:val="decimal"/>
      </w:endnotePr>
      <w:pgSz w:w="11900" w:h="16840"/>
      <w:pgMar w:top="1440" w:right="1800" w:bottom="1440" w:left="1800" w:header="708" w:footer="708" w:gutter="0"/>
      <w:cols w:space="708"/>
      <w:sectPrChange w:id="4423" w:author="Richard" w:date="2015-09-25T09:52:00Z">
        <w:sectPr w:rsidR="00641B85" w:rsidRPr="006F6954" w:rsidSect="007A34C3">
          <w:pgSz w:w="12240" w:h="15840"/>
          <w:pgMar w:top="1440" w:right="1800" w:bottom="1440" w:left="1800" w:header="708" w:footer="708" w:gutter="0"/>
          <w:printerSettings r:id="rId15"/>
        </w:sectPr>
      </w:sectPrChang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BB71B" w14:textId="77777777" w:rsidR="00C6732C" w:rsidRDefault="00C6732C">
      <w:r>
        <w:separator/>
      </w:r>
    </w:p>
  </w:endnote>
  <w:endnote w:type="continuationSeparator" w:id="0">
    <w:p w14:paraId="3C3D01D4" w14:textId="77777777" w:rsidR="00C6732C" w:rsidRDefault="00C6732C">
      <w:r>
        <w:continuationSeparator/>
      </w:r>
    </w:p>
  </w:endnote>
  <w:endnote w:id="1">
    <w:p w14:paraId="4B16CE7C" w14:textId="77777777" w:rsidR="00C6732C" w:rsidRDefault="00C6732C" w:rsidP="008C5FD1">
      <w:pPr>
        <w:pStyle w:val="FootnoteText"/>
        <w:spacing w:line="276" w:lineRule="auto"/>
        <w:jc w:val="both"/>
        <w:rPr>
          <w:ins w:id="36" w:author="Richard" w:date="2015-09-25T11:11:00Z"/>
          <w:rFonts w:ascii="Times New Roman" w:eastAsia="Gulim" w:hAnsi="Times New Roman"/>
          <w:szCs w:val="20"/>
          <w:lang w:val="en-US" w:eastAsia="ko-KR" w:bidi="ar-SA"/>
        </w:rPr>
      </w:pPr>
      <w:ins w:id="37" w:author="Richard" w:date="2015-09-25T09:58:00Z">
        <w:r>
          <w:rPr>
            <w:rStyle w:val="EndnoteReference"/>
          </w:rPr>
          <w:endnoteRef/>
        </w:r>
        <w:r>
          <w:t xml:space="preserve"> </w:t>
        </w:r>
        <w:r w:rsidRPr="0091779E">
          <w:rPr>
            <w:rFonts w:ascii="Times New Roman" w:hAnsi="Times New Roman"/>
            <w:color w:val="000000"/>
            <w:szCs w:val="20"/>
            <w:shd w:val="clear" w:color="auto" w:fill="FFFFFF"/>
          </w:rPr>
          <w:t xml:space="preserve">Richard Tanter is senior research associate at the Nautilus Institute for Security and Sustainability and honorary professor in the School of Social and Political Sciences at the University of Melbourne. </w:t>
        </w:r>
        <w:r w:rsidRPr="0091779E">
          <w:rPr>
            <w:rFonts w:ascii="Times New Roman" w:eastAsia="Gulim" w:hAnsi="Times New Roman"/>
            <w:szCs w:val="20"/>
            <w:lang w:val="en-US" w:eastAsia="ko-KR" w:bidi="ar-SA"/>
          </w:rPr>
          <w:t>His recent publications include</w:t>
        </w:r>
        <w:r w:rsidRPr="0091779E">
          <w:rPr>
            <w:rFonts w:ascii="Times New Roman" w:eastAsia="Gulim" w:hAnsi="Times New Roman" w:hint="eastAsia"/>
            <w:szCs w:val="20"/>
            <w:lang w:val="en-US" w:eastAsia="ko-KR" w:bidi="ar-SA"/>
          </w:rPr>
          <w:t xml:space="preserve"> </w:t>
        </w:r>
        <w:r w:rsidRPr="0091779E">
          <w:rPr>
            <w:rFonts w:ascii="Times New Roman" w:eastAsia="Gulim" w:hAnsi="Times New Roman"/>
            <w:i/>
            <w:iCs/>
            <w:szCs w:val="20"/>
            <w:lang w:val="en-US" w:eastAsia="ko-KR" w:bidi="ar-SA"/>
          </w:rPr>
          <w:t>The Tools of Owatatsumi: Japan’s Ocean Surveillance and Defence</w:t>
        </w:r>
        <w:r>
          <w:rPr>
            <w:rFonts w:ascii="Times New Roman" w:eastAsia="Gulim" w:hAnsi="Times New Roman" w:hint="eastAsia"/>
            <w:i/>
            <w:iCs/>
            <w:szCs w:val="20"/>
            <w:lang w:val="en-US" w:eastAsia="ko-KR" w:bidi="ar-SA"/>
          </w:rPr>
          <w:t xml:space="preserve">, </w:t>
        </w:r>
      </w:ins>
      <w:ins w:id="38" w:author="Richard" w:date="2015-09-25T11:03:00Z">
        <w:r>
          <w:rPr>
            <w:rFonts w:ascii="Times New Roman" w:eastAsia="Gulim" w:hAnsi="Times New Roman"/>
            <w:szCs w:val="20"/>
            <w:lang w:val="en-US" w:eastAsia="ko-KR" w:bidi="ar-SA"/>
          </w:rPr>
          <w:t xml:space="preserve">ANU Press, </w:t>
        </w:r>
      </w:ins>
      <w:ins w:id="39" w:author="Richard" w:date="2015-09-25T09:58:00Z">
        <w:r w:rsidRPr="0091779E">
          <w:rPr>
            <w:rFonts w:ascii="Times New Roman" w:eastAsia="Gulim" w:hAnsi="Times New Roman"/>
            <w:szCs w:val="20"/>
            <w:lang w:val="en-US" w:eastAsia="ko-KR" w:bidi="ar-SA"/>
          </w:rPr>
          <w:t>2015)</w:t>
        </w:r>
      </w:ins>
      <w:ins w:id="40" w:author="Richard" w:date="2015-09-25T11:04:00Z">
        <w:r>
          <w:rPr>
            <w:rFonts w:ascii="Times New Roman" w:eastAsia="Gulim" w:hAnsi="Times New Roman"/>
            <w:szCs w:val="20"/>
            <w:lang w:val="en-US" w:eastAsia="ko-KR" w:bidi="ar-SA"/>
          </w:rPr>
          <w:t xml:space="preserve"> and</w:t>
        </w:r>
        <w:r w:rsidRPr="00DA4D11">
          <w:rPr>
            <w:rFonts w:ascii="Times New Roman" w:eastAsia="Gulim" w:hAnsi="Times New Roman"/>
            <w:szCs w:val="20"/>
            <w:lang w:val="en-US" w:eastAsia="ko-KR" w:bidi="ar-SA"/>
          </w:rPr>
          <w:t xml:space="preserve"> </w:t>
        </w:r>
        <w:r w:rsidRPr="00DA4D11">
          <w:rPr>
            <w:rFonts w:ascii="Times New Roman" w:eastAsia="Gulim" w:hAnsi="Times New Roman"/>
            <w:i/>
            <w:szCs w:val="20"/>
            <w:lang w:val="en-US" w:eastAsia="ko-KR" w:bidi="ar-SA"/>
            <w:rPrChange w:id="41" w:author="Richard" w:date="2015-09-25T11:04:00Z">
              <w:rPr>
                <w:rFonts w:ascii="Times New Roman" w:eastAsia="Gulim" w:hAnsi="Times New Roman"/>
                <w:szCs w:val="20"/>
                <w:lang w:val="en-US" w:eastAsia="ko-KR" w:bidi="ar-SA"/>
              </w:rPr>
            </w:rPrChange>
          </w:rPr>
          <w:t>Japan’s Signals Intelligence (SIGINT) Ground Stations: A Visual Guide</w:t>
        </w:r>
        <w:r w:rsidRPr="00DA4D11">
          <w:rPr>
            <w:rFonts w:ascii="Times New Roman" w:eastAsia="Gulim" w:hAnsi="Times New Roman"/>
            <w:szCs w:val="20"/>
            <w:lang w:val="en-US" w:eastAsia="ko-KR" w:bidi="ar-SA"/>
          </w:rPr>
          <w:t xml:space="preserve">, </w:t>
        </w:r>
        <w:r>
          <w:rPr>
            <w:rFonts w:ascii="Times New Roman" w:eastAsia="Gulim" w:hAnsi="Times New Roman"/>
            <w:szCs w:val="20"/>
            <w:lang w:val="en-US" w:eastAsia="ko-KR" w:bidi="ar-SA"/>
          </w:rPr>
          <w:t xml:space="preserve">(both with with Desmond Ball), </w:t>
        </w:r>
        <w:r w:rsidRPr="00DA4D11">
          <w:rPr>
            <w:rFonts w:ascii="Times New Roman" w:eastAsia="Gulim" w:hAnsi="Times New Roman"/>
            <w:szCs w:val="20"/>
            <w:lang w:val="en-US" w:eastAsia="ko-KR" w:bidi="ar-SA"/>
          </w:rPr>
          <w:t>Nautilus Institute Special Report, 6 August 2015</w:t>
        </w:r>
      </w:ins>
      <w:ins w:id="42" w:author="Richard" w:date="2015-09-25T09:58:00Z">
        <w:r w:rsidRPr="0091779E">
          <w:rPr>
            <w:rFonts w:ascii="Times New Roman" w:eastAsia="Gulim" w:hAnsi="Times New Roman"/>
            <w:szCs w:val="20"/>
            <w:lang w:val="en-US" w:eastAsia="ko-KR" w:bidi="ar-SA"/>
          </w:rPr>
          <w:t>;</w:t>
        </w:r>
        <w:r>
          <w:rPr>
            <w:rFonts w:ascii="Times New Roman" w:eastAsia="Gulim" w:hAnsi="Times New Roman"/>
            <w:szCs w:val="20"/>
            <w:lang w:val="en-US" w:eastAsia="ko-KR" w:bidi="ar-SA"/>
          </w:rPr>
          <w:t xml:space="preserve"> </w:t>
        </w:r>
        <w:r w:rsidRPr="00EA6D65">
          <w:rPr>
            <w:rFonts w:ascii="Times New Roman" w:eastAsia="Gulim" w:hAnsi="Times New Roman"/>
            <w:i/>
            <w:szCs w:val="20"/>
            <w:lang w:val="en-US" w:eastAsia="ko-KR" w:bidi="ar-SA"/>
            <w:rPrChange w:id="43" w:author="Richard" w:date="2015-09-25T11:09:00Z">
              <w:rPr>
                <w:rFonts w:ascii="Times New Roman" w:eastAsia="Gulim" w:hAnsi="Times New Roman"/>
                <w:szCs w:val="20"/>
                <w:lang w:val="en-US" w:eastAsia="ko-KR" w:bidi="ar-SA"/>
              </w:rPr>
            </w:rPrChange>
          </w:rPr>
          <w:t>The Corporatisation of Pine Gap</w:t>
        </w:r>
      </w:ins>
      <w:ins w:id="44" w:author="Richard" w:date="2015-09-25T11:07:00Z">
        <w:r>
          <w:rPr>
            <w:rFonts w:ascii="Times New Roman" w:eastAsia="Gulim" w:hAnsi="Times New Roman"/>
            <w:szCs w:val="20"/>
            <w:lang w:val="en-US" w:eastAsia="ko-KR" w:bidi="ar-SA"/>
          </w:rPr>
          <w:t>,</w:t>
        </w:r>
      </w:ins>
      <w:ins w:id="45" w:author="Richard" w:date="2015-09-25T09:58:00Z">
        <w:r w:rsidRPr="0091779E">
          <w:rPr>
            <w:rFonts w:ascii="Times New Roman" w:eastAsia="Gulim" w:hAnsi="Times New Roman"/>
            <w:szCs w:val="20"/>
            <w:lang w:val="en-US" w:eastAsia="ko-KR" w:bidi="ar-SA"/>
          </w:rPr>
          <w:t xml:space="preserve"> (with Desmond Ball, Bill Robinson, and Philip Dorling), </w:t>
        </w:r>
        <w:r w:rsidRPr="00CF7C62">
          <w:rPr>
            <w:rFonts w:ascii="Times New Roman" w:eastAsia="Gulim" w:hAnsi="Times New Roman"/>
            <w:szCs w:val="20"/>
            <w:lang w:val="en-US" w:eastAsia="ko-KR" w:bidi="ar-SA"/>
          </w:rPr>
          <w:t>Nautilus Institute</w:t>
        </w:r>
        <w:r w:rsidRPr="00C6732C">
          <w:rPr>
            <w:rFonts w:ascii="Times New Roman" w:eastAsia="Gulim" w:hAnsi="Times New Roman"/>
            <w:szCs w:val="20"/>
            <w:lang w:val="en-US" w:eastAsia="ko-KR" w:bidi="ar-SA"/>
          </w:rPr>
          <w:t xml:space="preserve">, </w:t>
        </w:r>
        <w:r w:rsidRPr="00EA6D65">
          <w:rPr>
            <w:rFonts w:ascii="Times New Roman" w:eastAsia="Gulim" w:hAnsi="Times New Roman"/>
            <w:szCs w:val="20"/>
            <w:lang w:val="en-US" w:eastAsia="ko-KR" w:bidi="ar-SA"/>
            <w:rPrChange w:id="46" w:author="Richard" w:date="2015-09-25T11:09:00Z">
              <w:rPr>
                <w:rFonts w:ascii="Times New Roman" w:eastAsia="Gulim" w:hAnsi="Times New Roman"/>
                <w:szCs w:val="20"/>
                <w:lang w:val="en-US" w:eastAsia="ko-KR" w:bidi="ar-SA"/>
              </w:rPr>
            </w:rPrChange>
          </w:rPr>
          <w:t>Special Report,</w:t>
        </w:r>
        <w:r>
          <w:rPr>
            <w:rFonts w:ascii="Times New Roman" w:eastAsia="Gulim" w:hAnsi="Times New Roman"/>
            <w:szCs w:val="20"/>
            <w:lang w:val="en-US" w:eastAsia="ko-KR" w:bidi="ar-SA"/>
          </w:rPr>
          <w:t xml:space="preserve"> 24 June 2015</w:t>
        </w:r>
        <w:r w:rsidRPr="0091779E">
          <w:rPr>
            <w:rFonts w:ascii="Times New Roman" w:eastAsia="Gulim" w:hAnsi="Times New Roman"/>
            <w:szCs w:val="20"/>
            <w:lang w:val="en-US" w:eastAsia="ko-KR" w:bidi="ar-SA"/>
          </w:rPr>
          <w:t xml:space="preserve">; </w:t>
        </w:r>
      </w:ins>
      <w:ins w:id="47" w:author="Richard" w:date="2015-09-25T11:05:00Z">
        <w:r w:rsidRPr="00EA6D65">
          <w:rPr>
            <w:rFonts w:ascii="Times New Roman" w:eastAsia="Gulim" w:hAnsi="Times New Roman"/>
            <w:i/>
            <w:szCs w:val="20"/>
            <w:lang w:val="en-US" w:eastAsia="ko-KR" w:bidi="ar-SA"/>
            <w:rPrChange w:id="48" w:author="Richard" w:date="2015-09-25T11:09:00Z">
              <w:rPr>
                <w:rFonts w:ascii="Times New Roman" w:eastAsia="Gulim" w:hAnsi="Times New Roman"/>
                <w:szCs w:val="20"/>
                <w:lang w:val="en-US" w:eastAsia="ko-KR" w:bidi="ar-SA"/>
              </w:rPr>
            </w:rPrChange>
          </w:rPr>
          <w:t>The Higher Management of Pine Gap</w:t>
        </w:r>
        <w:r w:rsidRPr="00DA4D11">
          <w:rPr>
            <w:rFonts w:ascii="Times New Roman" w:eastAsia="Gulim" w:hAnsi="Times New Roman"/>
            <w:szCs w:val="20"/>
            <w:lang w:val="en-US" w:eastAsia="ko-KR" w:bidi="ar-SA"/>
          </w:rPr>
          <w:t>, (with Desmond Ball and Bill Robinson),</w:t>
        </w:r>
        <w:r w:rsidRPr="00EA6D65">
          <w:rPr>
            <w:rFonts w:ascii="Times New Roman" w:eastAsia="Gulim" w:hAnsi="Times New Roman"/>
            <w:i/>
            <w:szCs w:val="20"/>
            <w:lang w:val="en-US" w:eastAsia="ko-KR" w:bidi="ar-SA"/>
            <w:rPrChange w:id="49" w:author="Richard" w:date="2015-09-25T11:08:00Z">
              <w:rPr>
                <w:rFonts w:ascii="Times New Roman" w:eastAsia="Gulim" w:hAnsi="Times New Roman"/>
                <w:szCs w:val="20"/>
                <w:lang w:val="en-US" w:eastAsia="ko-KR" w:bidi="ar-SA"/>
              </w:rPr>
            </w:rPrChange>
          </w:rPr>
          <w:t xml:space="preserve"> Nautilus Institute, Special Report,</w:t>
        </w:r>
        <w:r w:rsidRPr="00DA4D11">
          <w:rPr>
            <w:rFonts w:ascii="Times New Roman" w:eastAsia="Gulim" w:hAnsi="Times New Roman"/>
            <w:szCs w:val="20"/>
            <w:lang w:val="en-US" w:eastAsia="ko-KR" w:bidi="ar-SA"/>
          </w:rPr>
          <w:t xml:space="preserve"> 18 August 2015</w:t>
        </w:r>
        <w:r>
          <w:rPr>
            <w:rFonts w:ascii="Times New Roman" w:eastAsia="Gulim" w:hAnsi="Times New Roman"/>
            <w:szCs w:val="20"/>
            <w:lang w:val="en-US" w:eastAsia="ko-KR" w:bidi="ar-SA"/>
          </w:rPr>
          <w:t xml:space="preserve">; </w:t>
        </w:r>
        <w:r w:rsidRPr="00EA6D65">
          <w:rPr>
            <w:rFonts w:ascii="Times New Roman" w:eastAsia="Gulim" w:hAnsi="Times New Roman"/>
            <w:i/>
            <w:szCs w:val="20"/>
            <w:lang w:val="en-US" w:eastAsia="ko-KR" w:bidi="ar-SA"/>
            <w:rPrChange w:id="50" w:author="Richard" w:date="2015-09-25T11:08:00Z">
              <w:rPr>
                <w:rFonts w:ascii="Times New Roman" w:eastAsia="Gulim" w:hAnsi="Times New Roman"/>
                <w:szCs w:val="20"/>
                <w:lang w:val="en-US" w:eastAsia="ko-KR" w:bidi="ar-SA"/>
              </w:rPr>
            </w:rPrChange>
          </w:rPr>
          <w:t>The militarisation of Pine Gap: Organisations and Personnel</w:t>
        </w:r>
        <w:r w:rsidRPr="00DA4D11">
          <w:rPr>
            <w:rFonts w:ascii="Times New Roman" w:eastAsia="Gulim" w:hAnsi="Times New Roman"/>
            <w:szCs w:val="20"/>
            <w:lang w:val="en-US" w:eastAsia="ko-KR" w:bidi="ar-SA"/>
          </w:rPr>
          <w:t xml:space="preserve">, (with Desmond Ball and Bill Robinson), </w:t>
        </w:r>
        <w:r w:rsidRPr="00CF7C62">
          <w:rPr>
            <w:rFonts w:ascii="Times New Roman" w:eastAsia="Gulim" w:hAnsi="Times New Roman"/>
            <w:szCs w:val="20"/>
            <w:lang w:val="en-US" w:eastAsia="ko-KR" w:bidi="ar-SA"/>
          </w:rPr>
          <w:t>Nautilus Ins</w:t>
        </w:r>
        <w:r w:rsidRPr="00C6732C">
          <w:rPr>
            <w:rFonts w:ascii="Times New Roman" w:eastAsia="Gulim" w:hAnsi="Times New Roman"/>
            <w:szCs w:val="20"/>
            <w:lang w:val="en-US" w:eastAsia="ko-KR" w:bidi="ar-SA"/>
          </w:rPr>
          <w:t>titute, Special Report</w:t>
        </w:r>
        <w:r w:rsidRPr="00DA4D11">
          <w:rPr>
            <w:rFonts w:ascii="Times New Roman" w:eastAsia="Gulim" w:hAnsi="Times New Roman"/>
            <w:szCs w:val="20"/>
            <w:lang w:val="en-US" w:eastAsia="ko-KR" w:bidi="ar-SA"/>
          </w:rPr>
          <w:t>, 14 August 2015</w:t>
        </w:r>
        <w:r>
          <w:rPr>
            <w:rFonts w:ascii="Times New Roman" w:eastAsia="Gulim" w:hAnsi="Times New Roman"/>
            <w:szCs w:val="20"/>
            <w:lang w:val="en-US" w:eastAsia="ko-KR" w:bidi="ar-SA"/>
          </w:rPr>
          <w:t xml:space="preserve">; </w:t>
        </w:r>
      </w:ins>
      <w:ins w:id="51" w:author="Richard" w:date="2015-09-25T09:58:00Z">
        <w:r w:rsidRPr="0091779E">
          <w:rPr>
            <w:rFonts w:ascii="Times New Roman" w:eastAsia="Gulim" w:hAnsi="Times New Roman"/>
            <w:szCs w:val="20"/>
            <w:lang w:val="en-US" w:eastAsia="ko-KR" w:bidi="ar-SA"/>
          </w:rPr>
          <w:t xml:space="preserve">and </w:t>
        </w:r>
        <w:r w:rsidRPr="00EA6D65">
          <w:rPr>
            <w:rFonts w:ascii="Times New Roman" w:eastAsia="Gulim" w:hAnsi="Times New Roman"/>
            <w:i/>
            <w:szCs w:val="20"/>
            <w:lang w:val="en-US" w:eastAsia="ko-KR" w:bidi="ar-SA"/>
            <w:rPrChange w:id="52" w:author="Richard" w:date="2015-09-25T11:08:00Z">
              <w:rPr>
                <w:rFonts w:ascii="Times New Roman" w:eastAsia="Gulim" w:hAnsi="Times New Roman"/>
                <w:szCs w:val="20"/>
                <w:lang w:val="en-US" w:eastAsia="ko-KR" w:bidi="ar-SA"/>
              </w:rPr>
            </w:rPrChange>
          </w:rPr>
          <w:t>Expanded Communications Satellite Surveillance and Intelligence Activities Utilising Multi-Beam Antenna Systems</w:t>
        </w:r>
        <w:r>
          <w:rPr>
            <w:rFonts w:ascii="Times New Roman" w:eastAsia="Gulim" w:hAnsi="Times New Roman"/>
            <w:szCs w:val="20"/>
            <w:lang w:val="en-US" w:eastAsia="ko-KR" w:bidi="ar-SA"/>
          </w:rPr>
          <w:t>,</w:t>
        </w:r>
        <w:r w:rsidRPr="0091779E">
          <w:rPr>
            <w:rFonts w:ascii="Times New Roman" w:eastAsia="Gulim" w:hAnsi="Times New Roman"/>
            <w:szCs w:val="20"/>
            <w:lang w:val="en-US" w:eastAsia="ko-KR" w:bidi="ar-SA"/>
          </w:rPr>
          <w:t xml:space="preserve"> (with Desmond Ball, Duncan Campbell, and Bill Robinson), Nau</w:t>
        </w:r>
        <w:r>
          <w:rPr>
            <w:rFonts w:ascii="Times New Roman" w:eastAsia="Gulim" w:hAnsi="Times New Roman"/>
            <w:szCs w:val="20"/>
            <w:lang w:val="en-US" w:eastAsia="ko-KR" w:bidi="ar-SA"/>
          </w:rPr>
          <w:t>tilus Institute Special Report, 28 May 2015</w:t>
        </w:r>
        <w:r w:rsidRPr="0091779E">
          <w:rPr>
            <w:rFonts w:ascii="Times New Roman" w:eastAsia="Gulim" w:hAnsi="Times New Roman"/>
            <w:szCs w:val="20"/>
            <w:lang w:val="en-US" w:eastAsia="ko-KR" w:bidi="ar-SA"/>
          </w:rPr>
          <w:t>.</w:t>
        </w:r>
        <w:r>
          <w:rPr>
            <w:rFonts w:ascii="Times New Roman" w:eastAsia="Gulim" w:hAnsi="Times New Roman" w:hint="eastAsia"/>
            <w:szCs w:val="20"/>
            <w:lang w:val="en-US" w:eastAsia="ko-KR" w:bidi="ar-SA"/>
          </w:rPr>
          <w:t xml:space="preserve"> </w:t>
        </w:r>
      </w:ins>
      <w:ins w:id="53" w:author="Richard" w:date="2015-09-25T11:02:00Z">
        <w:r>
          <w:rPr>
            <w:rFonts w:ascii="Times New Roman" w:eastAsia="Gulim" w:hAnsi="Times New Roman"/>
            <w:szCs w:val="20"/>
            <w:lang w:val="en-US" w:eastAsia="ko-KR" w:bidi="ar-SA"/>
          </w:rPr>
          <w:t xml:space="preserve">See Richard Tanter, </w:t>
        </w:r>
        <w:r w:rsidRPr="00CF7C62">
          <w:rPr>
            <w:rFonts w:ascii="Times New Roman" w:eastAsia="Gulim" w:hAnsi="Times New Roman"/>
            <w:szCs w:val="20"/>
            <w:lang w:val="en-US" w:eastAsia="ko-KR" w:bidi="ar-SA"/>
          </w:rPr>
          <w:t>Publications</w:t>
        </w:r>
        <w:r>
          <w:rPr>
            <w:rFonts w:ascii="Times New Roman" w:eastAsia="Gulim" w:hAnsi="Times New Roman"/>
            <w:szCs w:val="20"/>
            <w:lang w:val="en-US" w:eastAsia="ko-KR" w:bidi="ar-SA"/>
          </w:rPr>
          <w:t>, at</w:t>
        </w:r>
      </w:ins>
    </w:p>
    <w:p w14:paraId="44FC3A3F" w14:textId="77777777" w:rsidR="00C6732C" w:rsidRPr="00DA4D11" w:rsidRDefault="00C6732C" w:rsidP="008C5FD1">
      <w:pPr>
        <w:pStyle w:val="FootnoteText"/>
        <w:spacing w:line="276" w:lineRule="auto"/>
        <w:jc w:val="both"/>
        <w:rPr>
          <w:ins w:id="54" w:author="Richard" w:date="2015-09-25T09:58:00Z"/>
          <w:rFonts w:ascii="Times New Roman" w:eastAsia="Gulim" w:hAnsi="Times New Roman" w:hint="eastAsia"/>
          <w:szCs w:val="20"/>
          <w:lang w:val="en-US" w:eastAsia="ko-KR" w:bidi="ar-SA"/>
          <w:rPrChange w:id="55" w:author="Richard" w:date="2015-09-25T11:03:00Z">
            <w:rPr>
              <w:ins w:id="56" w:author="Richard" w:date="2015-09-25T09:58:00Z"/>
              <w:rFonts w:ascii="Times New Roman" w:eastAsia="Malgun Gothic" w:hAnsi="Times New Roman" w:hint="eastAsia"/>
              <w:color w:val="000000"/>
              <w:szCs w:val="20"/>
              <w:shd w:val="clear" w:color="auto" w:fill="FFFFFF"/>
              <w:lang w:eastAsia="ko-KR"/>
            </w:rPr>
          </w:rPrChange>
        </w:rPr>
      </w:pPr>
      <w:ins w:id="57" w:author="Richard" w:date="2015-09-25T11:03:00Z">
        <w:r>
          <w:rPr>
            <w:rFonts w:ascii="Times New Roman" w:eastAsia="Gulim" w:hAnsi="Times New Roman"/>
            <w:szCs w:val="20"/>
            <w:lang w:val="en-US" w:eastAsia="ko-KR" w:bidi="ar-SA"/>
          </w:rPr>
          <w:fldChar w:fldCharType="begin"/>
        </w:r>
        <w:r>
          <w:rPr>
            <w:rFonts w:ascii="Times New Roman" w:eastAsia="Gulim" w:hAnsi="Times New Roman"/>
            <w:szCs w:val="20"/>
            <w:lang w:val="en-US" w:eastAsia="ko-KR" w:bidi="ar-SA"/>
          </w:rPr>
          <w:instrText xml:space="preserve"> HYPERLINK "</w:instrText>
        </w:r>
        <w:r w:rsidRPr="00DA4D11">
          <w:rPr>
            <w:rFonts w:ascii="Times New Roman" w:eastAsia="Gulim" w:hAnsi="Times New Roman"/>
            <w:szCs w:val="20"/>
            <w:lang w:val="en-US" w:eastAsia="ko-KR" w:bidi="ar-SA"/>
          </w:rPr>
          <w:instrText>http://nautilus.org/network/associates/richard-tanter/publications/</w:instrText>
        </w:r>
        <w:r>
          <w:rPr>
            <w:rFonts w:ascii="Times New Roman" w:eastAsia="Gulim" w:hAnsi="Times New Roman"/>
            <w:szCs w:val="20"/>
            <w:lang w:val="en-US" w:eastAsia="ko-KR" w:bidi="ar-SA"/>
          </w:rPr>
          <w:instrText xml:space="preserve">" </w:instrText>
        </w:r>
        <w:r>
          <w:rPr>
            <w:rFonts w:ascii="Times New Roman" w:eastAsia="Gulim" w:hAnsi="Times New Roman"/>
            <w:szCs w:val="20"/>
            <w:lang w:val="en-US" w:eastAsia="ko-KR" w:bidi="ar-SA"/>
          </w:rPr>
          <w:fldChar w:fldCharType="separate"/>
        </w:r>
        <w:r w:rsidRPr="00A611AF">
          <w:rPr>
            <w:rStyle w:val="Hyperlink"/>
            <w:rFonts w:ascii="Times New Roman" w:eastAsia="Gulim" w:hAnsi="Times New Roman"/>
            <w:szCs w:val="20"/>
            <w:lang w:val="en-US" w:eastAsia="ko-KR" w:bidi="ar-SA"/>
          </w:rPr>
          <w:t>http://nautilus.org/network/associates/richard-tanter/publications/</w:t>
        </w:r>
        <w:r>
          <w:rPr>
            <w:rFonts w:ascii="Times New Roman" w:eastAsia="Gulim" w:hAnsi="Times New Roman"/>
            <w:szCs w:val="20"/>
            <w:lang w:val="en-US" w:eastAsia="ko-KR" w:bidi="ar-SA"/>
          </w:rPr>
          <w:fldChar w:fldCharType="end"/>
        </w:r>
        <w:r>
          <w:rPr>
            <w:rFonts w:ascii="Times New Roman" w:eastAsia="Gulim" w:hAnsi="Times New Roman"/>
            <w:szCs w:val="20"/>
            <w:lang w:val="en-US" w:eastAsia="ko-KR" w:bidi="ar-SA"/>
          </w:rPr>
          <w:t xml:space="preserve">. </w:t>
        </w:r>
      </w:ins>
    </w:p>
    <w:p w14:paraId="1B535C81" w14:textId="77777777" w:rsidR="00C6732C" w:rsidRDefault="00C6732C">
      <w:pPr>
        <w:pStyle w:val="EndnoteText"/>
        <w:rPr>
          <w:ins w:id="58" w:author="Richard" w:date="2015-09-25T10:01:00Z"/>
          <w:lang w:val="en-US"/>
        </w:rPr>
      </w:pPr>
    </w:p>
    <w:p w14:paraId="68107DA1" w14:textId="77777777" w:rsidR="00C6732C" w:rsidRPr="00DA553C" w:rsidRDefault="00C6732C" w:rsidP="009D268B">
      <w:pPr>
        <w:pStyle w:val="FootnoteText"/>
        <w:rPr>
          <w:ins w:id="59" w:author="Richard" w:date="2015-09-25T10:01:00Z"/>
          <w:rFonts w:ascii="Times New Roman" w:eastAsia="Malgun Gothic" w:hAnsi="Times New Roman" w:hint="eastAsia"/>
          <w:b/>
          <w:lang w:eastAsia="ko-KR"/>
        </w:rPr>
      </w:pPr>
      <w:ins w:id="60" w:author="Richard" w:date="2015-09-25T10:01:00Z">
        <w:r w:rsidRPr="00FA02D3">
          <w:rPr>
            <w:rFonts w:ascii="Times New Roman" w:hAnsi="Times New Roman"/>
            <w:b/>
          </w:rPr>
          <w:t>References</w:t>
        </w:r>
      </w:ins>
    </w:p>
    <w:p w14:paraId="5BB06F3D" w14:textId="77777777" w:rsidR="00C6732C" w:rsidRPr="00DA553C" w:rsidRDefault="00C6732C" w:rsidP="009D268B">
      <w:pPr>
        <w:pStyle w:val="FootnoteText"/>
        <w:rPr>
          <w:ins w:id="61" w:author="Richard" w:date="2015-09-25T10:01:00Z"/>
          <w:rFonts w:ascii="Times New Roman" w:eastAsia="Malgun Gothic" w:hAnsi="Times New Roman" w:hint="eastAsia"/>
          <w:b/>
          <w:lang w:eastAsia="ko-KR"/>
        </w:rPr>
      </w:pPr>
    </w:p>
    <w:p w14:paraId="1AA86AA1" w14:textId="77777777" w:rsidR="00C6732C" w:rsidRPr="0091779E" w:rsidRDefault="00C6732C" w:rsidP="009D268B">
      <w:pPr>
        <w:pStyle w:val="FootnoteText"/>
        <w:adjustRightInd w:val="0"/>
        <w:spacing w:line="276" w:lineRule="auto"/>
        <w:ind w:left="567" w:hanging="567"/>
        <w:rPr>
          <w:ins w:id="62" w:author="Richard" w:date="2015-09-25T10:01:00Z"/>
          <w:rFonts w:ascii="Times New Roman" w:hAnsi="Times New Roman"/>
          <w:szCs w:val="20"/>
        </w:rPr>
      </w:pPr>
      <w:ins w:id="63" w:author="Richard" w:date="2015-09-25T10:01:00Z">
        <w:r w:rsidRPr="0091779E">
          <w:rPr>
            <w:rFonts w:ascii="Times New Roman" w:hAnsi="Times New Roman"/>
            <w:szCs w:val="20"/>
          </w:rPr>
          <w:t>Air Information Division. 1960.</w:t>
        </w:r>
        <w:r w:rsidRPr="0091779E">
          <w:rPr>
            <w:rFonts w:ascii="Times New Roman" w:hAnsi="Times New Roman"/>
            <w:i/>
            <w:szCs w:val="20"/>
          </w:rPr>
          <w:t xml:space="preserve"> Reactors Developed in the USSR and Its Bloc Countries</w:t>
        </w:r>
        <w:r w:rsidRPr="0091779E">
          <w:rPr>
            <w:rFonts w:ascii="Times New Roman" w:hAnsi="Times New Roman"/>
            <w:szCs w:val="20"/>
          </w:rPr>
          <w:t xml:space="preserve">. Library Services Division, AID Report 60-77 (October 31). </w:t>
        </w:r>
      </w:ins>
    </w:p>
    <w:p w14:paraId="4A0F5271" w14:textId="77777777" w:rsidR="00C6732C" w:rsidRPr="0091779E" w:rsidRDefault="00C6732C" w:rsidP="009D268B">
      <w:pPr>
        <w:pStyle w:val="FootnoteText"/>
        <w:adjustRightInd w:val="0"/>
        <w:spacing w:line="276" w:lineRule="auto"/>
        <w:ind w:left="567" w:hanging="567"/>
        <w:rPr>
          <w:ins w:id="64" w:author="Richard" w:date="2015-09-25T10:01:00Z"/>
          <w:rFonts w:ascii="Times New Roman" w:hAnsi="Times New Roman"/>
          <w:szCs w:val="20"/>
        </w:rPr>
      </w:pPr>
      <w:ins w:id="65" w:author="Richard" w:date="2015-09-25T10:01:00Z">
        <w:r w:rsidRPr="0091779E">
          <w:rPr>
            <w:rFonts w:ascii="Times New Roman" w:hAnsi="Times New Roman"/>
            <w:szCs w:val="20"/>
          </w:rPr>
          <w:t>ANSTO. n.d. “Regional Security of Radioactive Sources (RSRS) Project</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Australian Nuclear Science and Technology Organisation. www.ansto.gov.au/BusinessServices/RegionalSecurityofRadioactiveSourcesProject. </w:t>
        </w:r>
      </w:ins>
    </w:p>
    <w:p w14:paraId="48DA9C7B" w14:textId="77777777" w:rsidR="00C6732C" w:rsidRPr="0091779E" w:rsidRDefault="00C6732C" w:rsidP="009D268B">
      <w:pPr>
        <w:adjustRightInd w:val="0"/>
        <w:spacing w:line="276" w:lineRule="auto"/>
        <w:ind w:left="567" w:hanging="567"/>
        <w:rPr>
          <w:ins w:id="66" w:author="Richard" w:date="2015-09-25T10:01:00Z"/>
          <w:rFonts w:ascii="Times New Roman" w:hAnsi="Times New Roman"/>
          <w:sz w:val="20"/>
        </w:rPr>
      </w:pPr>
      <w:ins w:id="67" w:author="Richard" w:date="2015-09-25T10:01:00Z">
        <w:r w:rsidRPr="0091779E">
          <w:rPr>
            <w:rFonts w:ascii="Times New Roman" w:hAnsi="Times New Roman"/>
            <w:i/>
            <w:sz w:val="20"/>
          </w:rPr>
          <w:t>Antara</w:t>
        </w:r>
        <w:r w:rsidRPr="0091779E">
          <w:rPr>
            <w:rFonts w:ascii="Times New Roman" w:hAnsi="Times New Roman"/>
            <w:sz w:val="20"/>
          </w:rPr>
          <w:t>. 2010. “Rakyat Slovakia Merasa Nyaman dengan PLTN” [The people of Slovakia feel safe with NPP]</w:t>
        </w:r>
        <w:r w:rsidRPr="0091779E">
          <w:rPr>
            <w:rFonts w:ascii="Times New Roman" w:hAnsi="Times New Roman" w:hint="eastAsia"/>
            <w:sz w:val="20"/>
            <w:lang w:eastAsia="ko-KR"/>
          </w:rPr>
          <w:t>.</w:t>
        </w:r>
        <w:r w:rsidRPr="0091779E">
          <w:rPr>
            <w:rFonts w:ascii="Times New Roman" w:hAnsi="Times New Roman"/>
            <w:i/>
            <w:sz w:val="20"/>
          </w:rPr>
          <w:t xml:space="preserve"> Antara</w:t>
        </w:r>
        <w:r w:rsidRPr="0091779E">
          <w:rPr>
            <w:rFonts w:ascii="Times New Roman" w:hAnsi="Times New Roman"/>
            <w:sz w:val="20"/>
          </w:rPr>
          <w:t xml:space="preserve">, December 18. www.antaranews.com/berita/1292606318/rakyat-slovakia-merasa-nyaman-dengan-pltn. </w:t>
        </w:r>
      </w:ins>
    </w:p>
    <w:p w14:paraId="05B1F5F3" w14:textId="77777777" w:rsidR="00C6732C" w:rsidRPr="0091779E" w:rsidRDefault="00C6732C" w:rsidP="009D268B">
      <w:pPr>
        <w:adjustRightInd w:val="0"/>
        <w:spacing w:line="276" w:lineRule="auto"/>
        <w:ind w:left="567" w:hanging="567"/>
        <w:rPr>
          <w:ins w:id="68" w:author="Richard" w:date="2015-09-25T10:01:00Z"/>
          <w:rFonts w:ascii="Times New Roman" w:hAnsi="Times New Roman"/>
          <w:sz w:val="20"/>
        </w:rPr>
      </w:pPr>
      <w:ins w:id="69" w:author="Richard" w:date="2015-09-25T10:01:00Z">
        <w:r w:rsidRPr="0091779E">
          <w:rPr>
            <w:rFonts w:ascii="Times New Roman" w:hAnsi="Times New Roman"/>
            <w:sz w:val="20"/>
          </w:rPr>
          <w:t>Aziz. 2010. “Energi Nuklir di Slovenia dan Slovakia” [Nuclear energy in Slovenia and Slovakia]</w:t>
        </w:r>
        <w:r w:rsidRPr="0091779E">
          <w:rPr>
            <w:rFonts w:ascii="Times New Roman" w:hAnsi="Times New Roman" w:hint="eastAsia"/>
            <w:sz w:val="20"/>
            <w:lang w:eastAsia="ko-KR"/>
          </w:rPr>
          <w:t>.</w:t>
        </w:r>
        <w:r w:rsidRPr="0091779E">
          <w:rPr>
            <w:rFonts w:ascii="Times New Roman" w:hAnsi="Times New Roman"/>
            <w:sz w:val="20"/>
          </w:rPr>
          <w:t xml:space="preserve"> </w:t>
        </w:r>
        <w:r w:rsidRPr="0091779E">
          <w:rPr>
            <w:rFonts w:ascii="Times New Roman" w:hAnsi="Times New Roman"/>
            <w:i/>
            <w:sz w:val="20"/>
          </w:rPr>
          <w:t>INFO BATAN</w:t>
        </w:r>
        <w:r w:rsidRPr="0091779E">
          <w:rPr>
            <w:rFonts w:ascii="Times New Roman" w:hAnsi="Times New Roman"/>
            <w:sz w:val="20"/>
          </w:rPr>
          <w:t xml:space="preserve">, BATAN, December 31. www.jharariswanto.blogspot.com/2011/01/energi-nuklir-di-slovenia-dan-slovakia.html. </w:t>
        </w:r>
      </w:ins>
    </w:p>
    <w:p w14:paraId="173527E6" w14:textId="77777777" w:rsidR="00C6732C" w:rsidRPr="0091779E" w:rsidRDefault="00C6732C" w:rsidP="009D268B">
      <w:pPr>
        <w:pStyle w:val="FootnoteText"/>
        <w:adjustRightInd w:val="0"/>
        <w:spacing w:line="276" w:lineRule="auto"/>
        <w:ind w:left="567" w:hanging="567"/>
        <w:rPr>
          <w:ins w:id="70" w:author="Richard" w:date="2015-09-25T10:01:00Z"/>
          <w:rFonts w:ascii="Times New Roman" w:hAnsi="Times New Roman"/>
          <w:szCs w:val="20"/>
        </w:rPr>
      </w:pPr>
      <w:ins w:id="71" w:author="Richard" w:date="2015-09-25T10:01:00Z">
        <w:r w:rsidRPr="0091779E">
          <w:rPr>
            <w:rFonts w:ascii="Times New Roman" w:hAnsi="Times New Roman"/>
            <w:szCs w:val="20"/>
          </w:rPr>
          <w:t>BATAN. 2009. “Pemanfaatan Ilmu Pengetahuan dan Teknologi Nuklir untuk Kesejahteraan Masyarakat Bangka Belitung” [</w:t>
        </w:r>
        <w:r w:rsidRPr="0091779E">
          <w:rPr>
            <w:rFonts w:ascii="Times New Roman" w:eastAsia="Times New Roman" w:hAnsi="Times New Roman"/>
            <w:szCs w:val="20"/>
          </w:rPr>
          <w:t>Utilization of nuclear science and technology for public welfare in Bangka-Belitung]</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r w:rsidRPr="0091779E">
          <w:rPr>
            <w:rFonts w:ascii="Times New Roman" w:eastAsia="Batang" w:hAnsi="Times New Roman"/>
            <w:szCs w:val="20"/>
            <w:lang w:eastAsia="ko-KR"/>
          </w:rPr>
          <w:t>C</w:t>
        </w:r>
        <w:r w:rsidRPr="0091779E">
          <w:rPr>
            <w:rFonts w:ascii="Times New Roman" w:hAnsi="Times New Roman"/>
            <w:szCs w:val="20"/>
          </w:rPr>
          <w:t xml:space="preserve">ited in </w:t>
        </w:r>
        <w:r w:rsidRPr="0091779E">
          <w:rPr>
            <w:rFonts w:ascii="Times New Roman" w:hAnsi="Times New Roman"/>
            <w:i/>
            <w:szCs w:val="20"/>
          </w:rPr>
          <w:t>Penandatanganan MoU BATAN—Bangka Belitung</w:t>
        </w:r>
        <w:r w:rsidRPr="0091779E">
          <w:rPr>
            <w:rFonts w:ascii="Times New Roman" w:hAnsi="Times New Roman"/>
            <w:szCs w:val="20"/>
          </w:rPr>
          <w:t>, Pusat Rekayasa Perangkat Nuklir (PRPN). June 15</w:t>
        </w:r>
        <w:r w:rsidRPr="0091779E">
          <w:rPr>
            <w:rFonts w:ascii="Times New Roman" w:eastAsia="Malgun Gothic" w:hAnsi="Times New Roman" w:hint="eastAsia"/>
            <w:szCs w:val="20"/>
            <w:lang w:eastAsia="ko-KR"/>
          </w:rPr>
          <w:t xml:space="preserve">. </w:t>
        </w:r>
        <w:r w:rsidRPr="0091779E">
          <w:rPr>
            <w:rFonts w:ascii="Times New Roman" w:hAnsi="Times New Roman"/>
            <w:szCs w:val="20"/>
          </w:rPr>
          <w:t xml:space="preserve">www.batan.go.id/prpn/index.php/in/Penandatanganan-MoU-BATAN-Bangka-Belitung/20090616133/INFO/Berita/berita/menu-id-178.html. </w:t>
        </w:r>
      </w:ins>
    </w:p>
    <w:p w14:paraId="6D485401" w14:textId="77777777" w:rsidR="00C6732C" w:rsidRPr="0091779E" w:rsidRDefault="00C6732C" w:rsidP="009D268B">
      <w:pPr>
        <w:adjustRightInd w:val="0"/>
        <w:spacing w:line="276" w:lineRule="auto"/>
        <w:ind w:left="567" w:hanging="567"/>
        <w:rPr>
          <w:ins w:id="72" w:author="Richard" w:date="2015-09-25T10:01:00Z"/>
          <w:rFonts w:ascii="Times New Roman" w:hAnsi="Times New Roman"/>
          <w:sz w:val="20"/>
        </w:rPr>
      </w:pPr>
      <w:ins w:id="73" w:author="Richard" w:date="2015-09-25T10:01:00Z">
        <w:r w:rsidRPr="0091779E">
          <w:rPr>
            <w:rFonts w:ascii="Times New Roman" w:eastAsia="MS Mincho" w:hAnsi="Times New Roman"/>
            <w:sz w:val="20"/>
          </w:rPr>
          <w:t>Bauerova, Ladka Mortkowitz, and Radoslav Tomek. 2015. “Slovaks Threaten to Hinder Enel’s Unit Sale Over Nuclear Project</w:t>
        </w:r>
        <w:r w:rsidRPr="0091779E">
          <w:rPr>
            <w:rFonts w:ascii="Times New Roman" w:hAnsi="Times New Roman" w:hint="eastAsia"/>
            <w:sz w:val="20"/>
            <w:lang w:eastAsia="ko-KR"/>
          </w:rPr>
          <w:t>.</w:t>
        </w:r>
        <w:r w:rsidRPr="0091779E">
          <w:rPr>
            <w:rFonts w:ascii="Times New Roman" w:eastAsia="MS Mincho" w:hAnsi="Times New Roman"/>
            <w:sz w:val="20"/>
          </w:rPr>
          <w:t xml:space="preserve">” </w:t>
        </w:r>
        <w:r w:rsidRPr="0091779E">
          <w:rPr>
            <w:rFonts w:ascii="Times New Roman" w:eastAsia="MS Mincho" w:hAnsi="Times New Roman"/>
            <w:i/>
            <w:sz w:val="20"/>
          </w:rPr>
          <w:t>Bloomberg Business</w:t>
        </w:r>
        <w:r w:rsidRPr="0091779E">
          <w:rPr>
            <w:rFonts w:ascii="Times New Roman" w:eastAsia="MS Mincho" w:hAnsi="Times New Roman"/>
            <w:sz w:val="20"/>
          </w:rPr>
          <w:t>, August</w:t>
        </w:r>
        <w:r w:rsidRPr="0091779E">
          <w:rPr>
            <w:rFonts w:ascii="Times New Roman" w:hAnsi="Times New Roman" w:hint="eastAsia"/>
            <w:sz w:val="20"/>
            <w:lang w:eastAsia="ko-KR"/>
          </w:rPr>
          <w:t xml:space="preserve"> 17. </w:t>
        </w:r>
        <w:r w:rsidRPr="0091779E">
          <w:rPr>
            <w:rFonts w:ascii="Times New Roman" w:eastAsia="MS Mincho" w:hAnsi="Times New Roman"/>
            <w:sz w:val="20"/>
          </w:rPr>
          <w:t xml:space="preserve">www.bloomberg.com. </w:t>
        </w:r>
      </w:ins>
    </w:p>
    <w:p w14:paraId="0ACBA613" w14:textId="77777777" w:rsidR="00C6732C" w:rsidRPr="0091779E" w:rsidRDefault="00C6732C" w:rsidP="009D268B">
      <w:pPr>
        <w:widowControl w:val="0"/>
        <w:autoSpaceDE w:val="0"/>
        <w:autoSpaceDN w:val="0"/>
        <w:adjustRightInd w:val="0"/>
        <w:spacing w:line="276" w:lineRule="auto"/>
        <w:ind w:left="567" w:hanging="567"/>
        <w:rPr>
          <w:ins w:id="74" w:author="Richard" w:date="2015-09-25T10:01:00Z"/>
          <w:rFonts w:ascii="Times New Roman" w:hAnsi="Times New Roman"/>
          <w:sz w:val="20"/>
        </w:rPr>
      </w:pPr>
      <w:ins w:id="75" w:author="Richard" w:date="2015-09-25T10:01:00Z">
        <w:r w:rsidRPr="0091779E">
          <w:rPr>
            <w:rFonts w:ascii="Times New Roman" w:hAnsi="Times New Roman"/>
            <w:sz w:val="20"/>
          </w:rPr>
          <w:t>Burclová, Jana</w:t>
        </w:r>
        <w:r w:rsidRPr="0091779E">
          <w:rPr>
            <w:rFonts w:ascii="Times New Roman" w:hAnsi="Times New Roman" w:hint="eastAsia"/>
            <w:sz w:val="20"/>
            <w:lang w:eastAsia="ko-KR"/>
          </w:rPr>
          <w:t>,</w:t>
        </w:r>
        <w:r w:rsidRPr="0091779E">
          <w:rPr>
            <w:rFonts w:ascii="Times New Roman" w:hAnsi="Times New Roman"/>
            <w:sz w:val="20"/>
          </w:rPr>
          <w:t xml:space="preserve"> and Ladislav Konecny. 2001. </w:t>
        </w:r>
        <w:r w:rsidRPr="0091779E">
          <w:rPr>
            <w:rFonts w:ascii="Times New Roman" w:hAnsi="Times New Roman"/>
            <w:i/>
            <w:sz w:val="20"/>
          </w:rPr>
          <w:t>Nuclear Regulatory Authority Requirements—First Phase of NPP A-1 Decommissioning</w:t>
        </w:r>
        <w:r w:rsidRPr="0091779E">
          <w:rPr>
            <w:rFonts w:ascii="Times New Roman" w:hAnsi="Times New Roman"/>
            <w:sz w:val="20"/>
          </w:rPr>
          <w:t>. WM’01 Conference, Tucson, AZ (February 25–March 1).</w:t>
        </w:r>
      </w:ins>
    </w:p>
    <w:p w14:paraId="41AED62F" w14:textId="77777777" w:rsidR="00C6732C" w:rsidRPr="0091779E" w:rsidRDefault="00C6732C" w:rsidP="009D268B">
      <w:pPr>
        <w:widowControl w:val="0"/>
        <w:autoSpaceDE w:val="0"/>
        <w:autoSpaceDN w:val="0"/>
        <w:adjustRightInd w:val="0"/>
        <w:spacing w:line="276" w:lineRule="auto"/>
        <w:ind w:left="567" w:hanging="567"/>
        <w:rPr>
          <w:ins w:id="76" w:author="Richard" w:date="2015-09-25T10:01:00Z"/>
          <w:rFonts w:ascii="Times New Roman" w:hAnsi="Times New Roman"/>
          <w:sz w:val="20"/>
        </w:rPr>
      </w:pPr>
      <w:ins w:id="77" w:author="Richard" w:date="2015-09-25T10:01:00Z">
        <w:r w:rsidRPr="0091779E">
          <w:rPr>
            <w:rFonts w:ascii="Times New Roman" w:hAnsi="Times New Roman"/>
            <w:sz w:val="20"/>
          </w:rPr>
          <w:t>Cameron, Rob. 2008. “Europe’s Narrow Escape from ‘Czechoslovak Chernobyl</w:t>
        </w:r>
        <w:r w:rsidRPr="0091779E">
          <w:rPr>
            <w:rFonts w:ascii="Times New Roman" w:hAnsi="Times New Roman" w:hint="eastAsia"/>
            <w:sz w:val="20"/>
            <w:lang w:eastAsia="ko-KR"/>
          </w:rPr>
          <w:t>.</w:t>
        </w:r>
        <w:r w:rsidRPr="0091779E">
          <w:rPr>
            <w:rFonts w:ascii="Times New Roman" w:hAnsi="Times New Roman"/>
            <w:sz w:val="20"/>
          </w:rPr>
          <w:t>’” Radio Praha, January 7</w:t>
        </w:r>
        <w:r w:rsidRPr="0091779E">
          <w:rPr>
            <w:rFonts w:ascii="Times New Roman" w:hAnsi="Times New Roman" w:hint="eastAsia"/>
            <w:sz w:val="20"/>
            <w:lang w:eastAsia="ko-KR"/>
          </w:rPr>
          <w:t>.</w:t>
        </w:r>
        <w:r w:rsidRPr="0091779E">
          <w:rPr>
            <w:rFonts w:ascii="Times New Roman" w:hAnsi="Times New Roman"/>
            <w:sz w:val="20"/>
          </w:rPr>
          <w:t xml:space="preserve"> www.radio.cz. </w:t>
        </w:r>
      </w:ins>
    </w:p>
    <w:p w14:paraId="6B5B9426" w14:textId="77777777" w:rsidR="00C6732C" w:rsidRPr="0091779E" w:rsidRDefault="00C6732C" w:rsidP="009D268B">
      <w:pPr>
        <w:pStyle w:val="FootnoteText"/>
        <w:adjustRightInd w:val="0"/>
        <w:spacing w:line="276" w:lineRule="auto"/>
        <w:ind w:left="567" w:hanging="567"/>
        <w:rPr>
          <w:ins w:id="78" w:author="Richard" w:date="2015-09-25T10:01:00Z"/>
          <w:rFonts w:ascii="Times New Roman" w:hAnsi="Times New Roman"/>
          <w:szCs w:val="20"/>
        </w:rPr>
      </w:pPr>
      <w:ins w:id="79" w:author="Richard" w:date="2015-09-25T10:01:00Z">
        <w:r w:rsidRPr="0091779E">
          <w:rPr>
            <w:rFonts w:ascii="Times New Roman" w:hAnsi="Times New Roman"/>
            <w:szCs w:val="20"/>
          </w:rPr>
          <w:t>Committee on Budgetary Control. 2011.</w:t>
        </w:r>
        <w:r w:rsidRPr="0091779E">
          <w:rPr>
            <w:rFonts w:ascii="Times New Roman" w:hAnsi="Times New Roman"/>
            <w:i/>
            <w:szCs w:val="20"/>
          </w:rPr>
          <w:t xml:space="preserve"> Report on the Efficiency and Effectiveness of EU Funding in the Area of Decommissioning Nuclear Power Plants in the New Member States (2010/2104 (INI))</w:t>
        </w:r>
        <w:r w:rsidRPr="0091779E">
          <w:rPr>
            <w:rFonts w:ascii="Times New Roman" w:hAnsi="Times New Roman"/>
            <w:szCs w:val="20"/>
          </w:rPr>
          <w:t>, European Parliament 2009–2014, Plenary sitting, A7-0054/2011 (March</w:t>
        </w:r>
        <w:r w:rsidRPr="0091779E">
          <w:rPr>
            <w:rFonts w:ascii="Times New Roman" w:eastAsia="Malgun Gothic" w:hAnsi="Times New Roman" w:hint="eastAsia"/>
            <w:szCs w:val="20"/>
            <w:lang w:eastAsia="ko-KR"/>
          </w:rPr>
          <w:t xml:space="preserve"> 14</w:t>
        </w:r>
        <w:r w:rsidRPr="0091779E">
          <w:rPr>
            <w:rFonts w:ascii="Times New Roman" w:hAnsi="Times New Roman"/>
            <w:szCs w:val="20"/>
          </w:rPr>
          <w:t>).</w:t>
        </w:r>
      </w:ins>
    </w:p>
    <w:p w14:paraId="334F7628" w14:textId="77777777" w:rsidR="00C6732C" w:rsidRPr="0091779E" w:rsidRDefault="00C6732C" w:rsidP="009D268B">
      <w:pPr>
        <w:widowControl w:val="0"/>
        <w:autoSpaceDE w:val="0"/>
        <w:autoSpaceDN w:val="0"/>
        <w:adjustRightInd w:val="0"/>
        <w:spacing w:line="276" w:lineRule="auto"/>
        <w:ind w:left="567" w:hanging="567"/>
        <w:rPr>
          <w:ins w:id="80" w:author="Richard" w:date="2015-09-25T10:01:00Z"/>
          <w:rFonts w:ascii="Times New Roman" w:hAnsi="Times New Roman"/>
          <w:sz w:val="20"/>
        </w:rPr>
      </w:pPr>
      <w:ins w:id="81" w:author="Richard" w:date="2015-09-25T10:01:00Z">
        <w:r w:rsidRPr="0091779E">
          <w:rPr>
            <w:rFonts w:ascii="Times New Roman" w:hAnsi="Times New Roman"/>
            <w:sz w:val="20"/>
          </w:rPr>
          <w:t xml:space="preserve">Duffy, Gloria. 1979. </w:t>
        </w:r>
        <w:r w:rsidRPr="0091779E">
          <w:rPr>
            <w:rFonts w:ascii="Times New Roman" w:hAnsi="Times New Roman"/>
            <w:i/>
            <w:sz w:val="20"/>
          </w:rPr>
          <w:t>Soviet Nuclear Energy: Domestic and International Policies</w:t>
        </w:r>
        <w:r w:rsidRPr="0091779E">
          <w:rPr>
            <w:rFonts w:ascii="Times New Roman" w:hAnsi="Times New Roman"/>
            <w:sz w:val="20"/>
          </w:rPr>
          <w:t>. RAND Report R2362 (December).</w:t>
        </w:r>
      </w:ins>
    </w:p>
    <w:p w14:paraId="0A74BC38" w14:textId="77777777" w:rsidR="00C6732C" w:rsidRPr="0091779E" w:rsidRDefault="00C6732C" w:rsidP="009D268B">
      <w:pPr>
        <w:pStyle w:val="FootnoteText"/>
        <w:adjustRightInd w:val="0"/>
        <w:spacing w:line="276" w:lineRule="auto"/>
        <w:ind w:left="567" w:hanging="567"/>
        <w:rPr>
          <w:ins w:id="82" w:author="Richard" w:date="2015-09-25T10:01:00Z"/>
          <w:rFonts w:ascii="Times New Roman" w:hAnsi="Times New Roman"/>
          <w:szCs w:val="20"/>
          <w:lang w:val="en-US"/>
        </w:rPr>
      </w:pPr>
      <w:ins w:id="83" w:author="Richard" w:date="2015-09-25T10:01:00Z">
        <w:r w:rsidRPr="0091779E">
          <w:rPr>
            <w:rFonts w:ascii="Times New Roman" w:hAnsi="Times New Roman"/>
            <w:szCs w:val="20"/>
          </w:rPr>
          <w:t xml:space="preserve">Erman, </w:t>
        </w:r>
        <w:r w:rsidRPr="0091779E">
          <w:rPr>
            <w:rFonts w:ascii="Times New Roman" w:hAnsi="Times New Roman"/>
            <w:szCs w:val="20"/>
            <w:lang w:val="en-US"/>
          </w:rPr>
          <w:t>Erwiza. 2007. “Deregulation of the Tin Trade and Creation of a Local Shadow State</w:t>
        </w:r>
        <w:r w:rsidRPr="0091779E">
          <w:rPr>
            <w:rFonts w:ascii="Times New Roman" w:eastAsia="Malgun Gothic" w:hAnsi="Times New Roman" w:hint="eastAsia"/>
            <w:szCs w:val="20"/>
            <w:lang w:val="en-US" w:eastAsia="ko-KR"/>
          </w:rPr>
          <w:t>.</w:t>
        </w:r>
        <w:r w:rsidRPr="0091779E">
          <w:rPr>
            <w:rFonts w:ascii="Times New Roman" w:hAnsi="Times New Roman"/>
            <w:szCs w:val="20"/>
            <w:lang w:val="en-US"/>
          </w:rPr>
          <w:t xml:space="preserve">” </w:t>
        </w:r>
        <w:r w:rsidRPr="0091779E">
          <w:rPr>
            <w:rFonts w:ascii="Times New Roman" w:eastAsia="Malgun Gothic" w:hAnsi="Times New Roman" w:hint="eastAsia"/>
            <w:szCs w:val="20"/>
            <w:lang w:val="en-US" w:eastAsia="ko-KR"/>
          </w:rPr>
          <w:t>I</w:t>
        </w:r>
        <w:r w:rsidRPr="0091779E">
          <w:rPr>
            <w:rFonts w:ascii="Times New Roman" w:hAnsi="Times New Roman"/>
            <w:szCs w:val="20"/>
            <w:lang w:val="en-US"/>
          </w:rPr>
          <w:t>n Henk Schulte Nordholt and Gerry Van Klinken</w:t>
        </w:r>
        <w:r w:rsidRPr="0091779E">
          <w:rPr>
            <w:rFonts w:ascii="Times New Roman" w:eastAsia="Malgun Gothic" w:hAnsi="Times New Roman" w:hint="eastAsia"/>
            <w:szCs w:val="20"/>
            <w:lang w:val="en-US" w:eastAsia="ko-KR"/>
          </w:rPr>
          <w:t>,</w:t>
        </w:r>
        <w:r w:rsidRPr="0091779E">
          <w:rPr>
            <w:rFonts w:ascii="Times New Roman" w:hAnsi="Times New Roman"/>
            <w:szCs w:val="20"/>
            <w:lang w:val="en-US"/>
          </w:rPr>
          <w:t xml:space="preserve"> eds., </w:t>
        </w:r>
        <w:r w:rsidRPr="0091779E">
          <w:rPr>
            <w:rFonts w:ascii="Times New Roman" w:hAnsi="Times New Roman"/>
            <w:i/>
            <w:szCs w:val="20"/>
            <w:lang w:val="en-US"/>
          </w:rPr>
          <w:t>Renegotiating Boundaries: Local Politics in Post-Soeharto Indonesia.</w:t>
        </w:r>
        <w:r w:rsidRPr="0091779E">
          <w:rPr>
            <w:rFonts w:ascii="Times New Roman" w:hAnsi="Times New Roman"/>
            <w:szCs w:val="20"/>
            <w:lang w:val="en-US"/>
          </w:rPr>
          <w:t xml:space="preserve"> Leiden: Koninklijk Instituut voor Taal-, Land- en Volkenkunde, pp. 177–201.</w:t>
        </w:r>
      </w:ins>
    </w:p>
    <w:p w14:paraId="3B656219" w14:textId="77777777" w:rsidR="00C6732C" w:rsidRPr="0091779E" w:rsidRDefault="00C6732C" w:rsidP="009D268B">
      <w:pPr>
        <w:pStyle w:val="FootnoteText"/>
        <w:adjustRightInd w:val="0"/>
        <w:spacing w:line="276" w:lineRule="auto"/>
        <w:ind w:left="567" w:hanging="567"/>
        <w:rPr>
          <w:ins w:id="84" w:author="Richard" w:date="2015-09-25T10:01:00Z"/>
          <w:rFonts w:ascii="Times New Roman" w:hAnsi="Times New Roman"/>
          <w:szCs w:val="20"/>
        </w:rPr>
      </w:pPr>
      <w:ins w:id="85" w:author="Richard" w:date="2015-09-25T10:01:00Z">
        <w:r w:rsidRPr="0091779E">
          <w:rPr>
            <w:rFonts w:ascii="Times New Roman" w:hAnsi="Times New Roman"/>
            <w:szCs w:val="20"/>
          </w:rPr>
          <w:t xml:space="preserve">European Bank for Reconstruction and Development. n.d. </w:t>
        </w:r>
        <w:r w:rsidRPr="0091779E">
          <w:rPr>
            <w:rFonts w:ascii="Times New Roman" w:hAnsi="Times New Roman"/>
            <w:i/>
            <w:szCs w:val="20"/>
          </w:rPr>
          <w:t>Bohunice International Decommissioning Support Fund</w:t>
        </w:r>
        <w:r w:rsidRPr="0091779E">
          <w:rPr>
            <w:rFonts w:ascii="Times New Roman" w:eastAsia="Malgun Gothic" w:hAnsi="Times New Roman" w:hint="eastAsia"/>
            <w:i/>
            <w:szCs w:val="20"/>
            <w:lang w:eastAsia="ko-KR"/>
          </w:rPr>
          <w:t>.</w:t>
        </w:r>
        <w:r w:rsidRPr="0091779E">
          <w:rPr>
            <w:rFonts w:ascii="Times New Roman" w:hAnsi="Times New Roman"/>
            <w:szCs w:val="20"/>
          </w:rPr>
          <w:t xml:space="preserve"> EBRD</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www.ebrd.com/cs/Satellite?c=Content&amp;cid=1395236897063&amp;pagename=EBRD%2FContent%2FContentLayout. </w:t>
        </w:r>
      </w:ins>
    </w:p>
    <w:p w14:paraId="3B7123F0" w14:textId="77777777" w:rsidR="00C6732C" w:rsidRPr="0091779E" w:rsidRDefault="00C6732C" w:rsidP="009D268B">
      <w:pPr>
        <w:pStyle w:val="FootnoteText"/>
        <w:adjustRightInd w:val="0"/>
        <w:spacing w:line="276" w:lineRule="auto"/>
        <w:ind w:left="567" w:hanging="567"/>
        <w:rPr>
          <w:ins w:id="86" w:author="Richard" w:date="2015-09-25T10:01:00Z"/>
          <w:rFonts w:ascii="Times New Roman" w:hAnsi="Times New Roman"/>
          <w:szCs w:val="20"/>
        </w:rPr>
      </w:pPr>
      <w:ins w:id="87" w:author="Richard" w:date="2015-09-25T10:01:00Z">
        <w:r w:rsidRPr="0091779E">
          <w:rPr>
            <w:rFonts w:ascii="Times New Roman" w:hAnsi="Times New Roman"/>
            <w:szCs w:val="20"/>
          </w:rPr>
          <w:t>Fauzan, Achmad Uzair</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and Jim Schiller. 2011. </w:t>
        </w:r>
        <w:r w:rsidRPr="0091779E">
          <w:rPr>
            <w:rFonts w:ascii="Times New Roman" w:hAnsi="Times New Roman"/>
            <w:i/>
            <w:szCs w:val="20"/>
          </w:rPr>
          <w:t xml:space="preserve">After Fukushima: </w:t>
        </w:r>
        <w:r w:rsidRPr="0091779E">
          <w:rPr>
            <w:rFonts w:ascii="Times New Roman" w:eastAsia="Malgun Gothic" w:hAnsi="Times New Roman" w:hint="eastAsia"/>
            <w:i/>
            <w:szCs w:val="20"/>
            <w:lang w:eastAsia="ko-KR"/>
          </w:rPr>
          <w:t>T</w:t>
        </w:r>
        <w:r w:rsidRPr="0091779E">
          <w:rPr>
            <w:rFonts w:ascii="Times New Roman" w:hAnsi="Times New Roman"/>
            <w:i/>
            <w:szCs w:val="20"/>
          </w:rPr>
          <w:t xml:space="preserve">he </w:t>
        </w:r>
        <w:r w:rsidRPr="0091779E">
          <w:rPr>
            <w:rFonts w:ascii="Times New Roman" w:eastAsia="Malgun Gothic" w:hAnsi="Times New Roman" w:hint="eastAsia"/>
            <w:i/>
            <w:szCs w:val="20"/>
            <w:lang w:eastAsia="ko-KR"/>
          </w:rPr>
          <w:t>R</w:t>
        </w:r>
        <w:r w:rsidRPr="0091779E">
          <w:rPr>
            <w:rFonts w:ascii="Times New Roman" w:hAnsi="Times New Roman"/>
            <w:i/>
            <w:szCs w:val="20"/>
          </w:rPr>
          <w:t xml:space="preserve">ise of </w:t>
        </w:r>
        <w:r w:rsidRPr="0091779E">
          <w:rPr>
            <w:rFonts w:ascii="Times New Roman" w:eastAsia="Malgun Gothic" w:hAnsi="Times New Roman" w:hint="eastAsia"/>
            <w:i/>
            <w:szCs w:val="20"/>
            <w:lang w:eastAsia="ko-KR"/>
          </w:rPr>
          <w:t>R</w:t>
        </w:r>
        <w:r w:rsidRPr="0091779E">
          <w:rPr>
            <w:rFonts w:ascii="Times New Roman" w:hAnsi="Times New Roman"/>
            <w:i/>
            <w:szCs w:val="20"/>
          </w:rPr>
          <w:t xml:space="preserve">esistance to </w:t>
        </w:r>
        <w:r w:rsidRPr="0091779E">
          <w:rPr>
            <w:rFonts w:ascii="Times New Roman" w:eastAsia="Malgun Gothic" w:hAnsi="Times New Roman" w:hint="eastAsia"/>
            <w:i/>
            <w:szCs w:val="20"/>
            <w:lang w:eastAsia="ko-KR"/>
          </w:rPr>
          <w:t>N</w:t>
        </w:r>
        <w:r w:rsidRPr="0091779E">
          <w:rPr>
            <w:rFonts w:ascii="Times New Roman" w:hAnsi="Times New Roman"/>
            <w:i/>
            <w:szCs w:val="20"/>
          </w:rPr>
          <w:t xml:space="preserve">uclear </w:t>
        </w:r>
        <w:r w:rsidRPr="0091779E">
          <w:rPr>
            <w:rFonts w:ascii="Times New Roman" w:eastAsia="Malgun Gothic" w:hAnsi="Times New Roman" w:hint="eastAsia"/>
            <w:i/>
            <w:szCs w:val="20"/>
            <w:lang w:eastAsia="ko-KR"/>
          </w:rPr>
          <w:t>E</w:t>
        </w:r>
        <w:r w:rsidRPr="0091779E">
          <w:rPr>
            <w:rFonts w:ascii="Times New Roman" w:hAnsi="Times New Roman"/>
            <w:i/>
            <w:szCs w:val="20"/>
          </w:rPr>
          <w:t>nergy in Indonesia</w:t>
        </w:r>
        <w:r w:rsidRPr="0091779E">
          <w:rPr>
            <w:rFonts w:ascii="Times New Roman" w:hAnsi="Times New Roman"/>
            <w:szCs w:val="20"/>
          </w:rPr>
          <w:t>. German Asia Foundation (July)</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https://www.asienhaus.de/public/archiv/resistance-in-indonesia-after-fukushima.pdf. </w:t>
        </w:r>
      </w:ins>
    </w:p>
    <w:p w14:paraId="7E7C7345" w14:textId="77777777" w:rsidR="00C6732C" w:rsidRPr="0091779E" w:rsidRDefault="00C6732C" w:rsidP="009D268B">
      <w:pPr>
        <w:pStyle w:val="FootnoteText"/>
        <w:adjustRightInd w:val="0"/>
        <w:spacing w:line="276" w:lineRule="auto"/>
        <w:ind w:left="567" w:hanging="567"/>
        <w:rPr>
          <w:ins w:id="88" w:author="Richard" w:date="2015-09-25T10:01:00Z"/>
          <w:rFonts w:ascii="Times New Roman" w:hAnsi="Times New Roman"/>
          <w:szCs w:val="20"/>
        </w:rPr>
      </w:pPr>
      <w:ins w:id="89" w:author="Richard" w:date="2015-09-25T10:01:00Z">
        <w:r w:rsidRPr="0091779E">
          <w:rPr>
            <w:rFonts w:ascii="Times New Roman" w:hAnsi="Times New Roman"/>
            <w:szCs w:val="20"/>
          </w:rPr>
          <w:t>Frechette, Louise, and Trevor Findlay. 2010.</w:t>
        </w:r>
        <w:r w:rsidRPr="0091779E">
          <w:rPr>
            <w:rFonts w:ascii="Times New Roman" w:hAnsi="Times New Roman"/>
            <w:i/>
            <w:szCs w:val="20"/>
          </w:rPr>
          <w:t xml:space="preserve"> Nuclear Energy and Global Governance to 2030: An Action Plan</w:t>
        </w:r>
        <w:r w:rsidRPr="0091779E">
          <w:rPr>
            <w:rFonts w:ascii="Times New Roman" w:hAnsi="Times New Roman"/>
            <w:szCs w:val="20"/>
          </w:rPr>
          <w:t xml:space="preserve">. Waterloo, Ontario: Nuclear Energy Futures Project, Centre for International Governance Innovation. </w:t>
        </w:r>
      </w:ins>
    </w:p>
    <w:p w14:paraId="075F0A0B" w14:textId="77777777" w:rsidR="00C6732C" w:rsidRPr="0091779E" w:rsidRDefault="00C6732C" w:rsidP="009D268B">
      <w:pPr>
        <w:pStyle w:val="FootnoteText"/>
        <w:adjustRightInd w:val="0"/>
        <w:spacing w:line="276" w:lineRule="auto"/>
        <w:ind w:left="567" w:hanging="567"/>
        <w:rPr>
          <w:ins w:id="90" w:author="Richard" w:date="2015-09-25T10:01:00Z"/>
          <w:rFonts w:ascii="Times New Roman" w:hAnsi="Times New Roman"/>
          <w:szCs w:val="20"/>
          <w:lang w:val="en-US"/>
        </w:rPr>
      </w:pPr>
      <w:ins w:id="91" w:author="Richard" w:date="2015-09-25T10:01:00Z">
        <w:r w:rsidRPr="0091779E">
          <w:rPr>
            <w:rFonts w:ascii="Times New Roman" w:hAnsi="Times New Roman"/>
            <w:szCs w:val="20"/>
            <w:lang w:val="en-US"/>
          </w:rPr>
          <w:t xml:space="preserve">Hadiz, Vedi R. 2010. </w:t>
        </w:r>
        <w:r w:rsidRPr="0091779E">
          <w:rPr>
            <w:rFonts w:ascii="Times New Roman" w:hAnsi="Times New Roman"/>
            <w:i/>
            <w:szCs w:val="20"/>
            <w:lang w:val="en-US"/>
          </w:rPr>
          <w:t>Localising Power in Post-Authoritarian Indonesia</w:t>
        </w:r>
        <w:r w:rsidRPr="0091779E">
          <w:rPr>
            <w:rFonts w:ascii="Times New Roman" w:hAnsi="Times New Roman"/>
            <w:szCs w:val="20"/>
            <w:lang w:val="en-US"/>
          </w:rPr>
          <w:t>. Stanford</w:t>
        </w:r>
        <w:r w:rsidRPr="0091779E">
          <w:rPr>
            <w:rFonts w:ascii="Times New Roman" w:eastAsia="Malgun Gothic" w:hAnsi="Times New Roman" w:hint="eastAsia"/>
            <w:szCs w:val="20"/>
            <w:lang w:val="en-US" w:eastAsia="ko-KR"/>
          </w:rPr>
          <w:t>, CA</w:t>
        </w:r>
        <w:r w:rsidRPr="0091779E">
          <w:rPr>
            <w:rFonts w:ascii="Times New Roman" w:hAnsi="Times New Roman"/>
            <w:szCs w:val="20"/>
            <w:lang w:val="en-US"/>
          </w:rPr>
          <w:t>: Stanford University Press.</w:t>
        </w:r>
      </w:ins>
    </w:p>
    <w:p w14:paraId="6410F1BB" w14:textId="77777777" w:rsidR="00C6732C" w:rsidRPr="0091779E" w:rsidRDefault="00C6732C" w:rsidP="009D268B">
      <w:pPr>
        <w:pStyle w:val="FootnoteText"/>
        <w:adjustRightInd w:val="0"/>
        <w:spacing w:line="276" w:lineRule="auto"/>
        <w:ind w:left="567" w:hanging="567"/>
        <w:rPr>
          <w:ins w:id="92" w:author="Richard" w:date="2015-09-25T10:01:00Z"/>
          <w:rFonts w:ascii="Times New Roman" w:hAnsi="Times New Roman"/>
          <w:szCs w:val="20"/>
        </w:rPr>
      </w:pPr>
      <w:ins w:id="93" w:author="Richard" w:date="2015-09-25T10:01:00Z">
        <w:r w:rsidRPr="0091779E">
          <w:rPr>
            <w:rFonts w:ascii="Times New Roman" w:hAnsi="Times New Roman"/>
            <w:szCs w:val="20"/>
          </w:rPr>
          <w:t>Hasugian, Maria Rita dan Bandelan Amaruddin. 2011. “Slovakia Bidik Proyek Pembangkit Nuklir” [</w:t>
        </w:r>
        <w:r w:rsidRPr="0091779E">
          <w:rPr>
            <w:rFonts w:ascii="Times New Roman" w:eastAsia="Times New Roman" w:hAnsi="Times New Roman"/>
            <w:szCs w:val="20"/>
          </w:rPr>
          <w:t>Slovakia aims nuclear plant project]</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r w:rsidRPr="0091779E">
          <w:rPr>
            <w:rFonts w:ascii="Times New Roman" w:hAnsi="Times New Roman"/>
            <w:i/>
            <w:szCs w:val="20"/>
          </w:rPr>
          <w:t>Koran Tempo</w:t>
        </w:r>
        <w:r w:rsidRPr="0091779E">
          <w:rPr>
            <w:rFonts w:ascii="Times New Roman" w:hAnsi="Times New Roman"/>
            <w:szCs w:val="20"/>
          </w:rPr>
          <w:t>, March 9. www.ptpjb.com/index.php?option=com_content&amp;view=article&amp;id=389%3Aslovakia-bidik-proyek-pembangkit-nuklir&amp;catid=1%3Alatest-news&amp;Itemid=138&amp;lang=id.</w:t>
        </w:r>
      </w:ins>
    </w:p>
    <w:p w14:paraId="79167370" w14:textId="77777777" w:rsidR="00C6732C" w:rsidRPr="0091779E" w:rsidRDefault="00C6732C" w:rsidP="009D268B">
      <w:pPr>
        <w:adjustRightInd w:val="0"/>
        <w:spacing w:line="276" w:lineRule="auto"/>
        <w:ind w:left="567" w:hanging="567"/>
        <w:rPr>
          <w:ins w:id="94" w:author="Richard" w:date="2015-09-25T10:01:00Z"/>
          <w:rFonts w:ascii="Times New Roman" w:hAnsi="Times New Roman"/>
          <w:sz w:val="20"/>
        </w:rPr>
      </w:pPr>
      <w:ins w:id="95" w:author="Richard" w:date="2015-09-25T10:01:00Z">
        <w:r w:rsidRPr="0091779E">
          <w:rPr>
            <w:rFonts w:ascii="Times New Roman" w:hAnsi="Times New Roman"/>
            <w:sz w:val="20"/>
          </w:rPr>
          <w:t>Hellman, Joel</w:t>
        </w:r>
        <w:r w:rsidRPr="0091779E">
          <w:rPr>
            <w:rFonts w:ascii="Times New Roman" w:hAnsi="Times New Roman" w:hint="eastAsia"/>
            <w:sz w:val="20"/>
            <w:lang w:eastAsia="ko-KR"/>
          </w:rPr>
          <w:t>,</w:t>
        </w:r>
        <w:r w:rsidRPr="0091779E">
          <w:rPr>
            <w:rFonts w:ascii="Times New Roman" w:hAnsi="Times New Roman"/>
            <w:sz w:val="20"/>
          </w:rPr>
          <w:t xml:space="preserve"> and Mark Schankerman. 2000. “Intervention, </w:t>
        </w:r>
        <w:r w:rsidRPr="0091779E">
          <w:rPr>
            <w:rFonts w:ascii="Times New Roman" w:hAnsi="Times New Roman" w:hint="eastAsia"/>
            <w:sz w:val="20"/>
            <w:lang w:eastAsia="ko-KR"/>
          </w:rPr>
          <w:t>C</w:t>
        </w:r>
        <w:r w:rsidRPr="0091779E">
          <w:rPr>
            <w:rFonts w:ascii="Times New Roman" w:hAnsi="Times New Roman"/>
            <w:sz w:val="20"/>
          </w:rPr>
          <w:t xml:space="preserve">orruption and </w:t>
        </w:r>
        <w:r w:rsidRPr="0091779E">
          <w:rPr>
            <w:rFonts w:ascii="Times New Roman" w:hAnsi="Times New Roman" w:hint="eastAsia"/>
            <w:sz w:val="20"/>
            <w:lang w:eastAsia="ko-KR"/>
          </w:rPr>
          <w:t>C</w:t>
        </w:r>
        <w:r w:rsidRPr="0091779E">
          <w:rPr>
            <w:rFonts w:ascii="Times New Roman" w:hAnsi="Times New Roman"/>
            <w:sz w:val="20"/>
          </w:rPr>
          <w:t xml:space="preserve">apture: </w:t>
        </w:r>
        <w:r w:rsidRPr="0091779E">
          <w:rPr>
            <w:rFonts w:ascii="Times New Roman" w:hAnsi="Times New Roman" w:hint="eastAsia"/>
            <w:sz w:val="20"/>
            <w:lang w:eastAsia="ko-KR"/>
          </w:rPr>
          <w:t>T</w:t>
        </w:r>
        <w:r w:rsidRPr="0091779E">
          <w:rPr>
            <w:rFonts w:ascii="Times New Roman" w:hAnsi="Times New Roman"/>
            <w:sz w:val="20"/>
          </w:rPr>
          <w:t xml:space="preserve">he </w:t>
        </w:r>
        <w:r w:rsidRPr="0091779E">
          <w:rPr>
            <w:rFonts w:ascii="Times New Roman" w:hAnsi="Times New Roman" w:hint="eastAsia"/>
            <w:sz w:val="20"/>
            <w:lang w:eastAsia="ko-KR"/>
          </w:rPr>
          <w:t>N</w:t>
        </w:r>
        <w:r w:rsidRPr="0091779E">
          <w:rPr>
            <w:rFonts w:ascii="Times New Roman" w:hAnsi="Times New Roman"/>
            <w:sz w:val="20"/>
          </w:rPr>
          <w:t xml:space="preserve">exus Between </w:t>
        </w:r>
        <w:r w:rsidRPr="0091779E">
          <w:rPr>
            <w:rFonts w:ascii="Times New Roman" w:hAnsi="Times New Roman" w:hint="eastAsia"/>
            <w:sz w:val="20"/>
            <w:lang w:eastAsia="ko-KR"/>
          </w:rPr>
          <w:t>E</w:t>
        </w:r>
        <w:r w:rsidRPr="0091779E">
          <w:rPr>
            <w:rFonts w:ascii="Times New Roman" w:hAnsi="Times New Roman"/>
            <w:sz w:val="20"/>
          </w:rPr>
          <w:t xml:space="preserve">nterprises and the </w:t>
        </w:r>
        <w:r w:rsidRPr="0091779E">
          <w:rPr>
            <w:rFonts w:ascii="Times New Roman" w:hAnsi="Times New Roman" w:hint="eastAsia"/>
            <w:sz w:val="20"/>
            <w:lang w:eastAsia="ko-KR"/>
          </w:rPr>
          <w:t>S</w:t>
        </w:r>
        <w:r w:rsidRPr="0091779E">
          <w:rPr>
            <w:rFonts w:ascii="Times New Roman" w:hAnsi="Times New Roman"/>
            <w:sz w:val="20"/>
          </w:rPr>
          <w:t>tate</w:t>
        </w:r>
        <w:r w:rsidRPr="0091779E">
          <w:rPr>
            <w:rFonts w:ascii="Times New Roman" w:hAnsi="Times New Roman" w:hint="eastAsia"/>
            <w:sz w:val="20"/>
            <w:lang w:eastAsia="ko-KR"/>
          </w:rPr>
          <w:t>.</w:t>
        </w:r>
        <w:r w:rsidRPr="0091779E">
          <w:rPr>
            <w:rFonts w:ascii="Times New Roman" w:hAnsi="Times New Roman"/>
            <w:sz w:val="20"/>
          </w:rPr>
          <w:t xml:space="preserve">” </w:t>
        </w:r>
        <w:r w:rsidRPr="0091779E">
          <w:rPr>
            <w:rFonts w:ascii="Times New Roman" w:hAnsi="Times New Roman"/>
            <w:i/>
            <w:sz w:val="20"/>
          </w:rPr>
          <w:t>Economics of Transition,</w:t>
        </w:r>
        <w:r w:rsidRPr="0091779E">
          <w:rPr>
            <w:rFonts w:ascii="Times New Roman" w:hAnsi="Times New Roman"/>
            <w:sz w:val="20"/>
          </w:rPr>
          <w:t xml:space="preserve"> vol. 8</w:t>
        </w:r>
        <w:r w:rsidRPr="0091779E">
          <w:rPr>
            <w:rFonts w:ascii="Times New Roman" w:hAnsi="Times New Roman" w:hint="eastAsia"/>
            <w:sz w:val="20"/>
            <w:lang w:eastAsia="ko-KR"/>
          </w:rPr>
          <w:t>,</w:t>
        </w:r>
        <w:r w:rsidRPr="0091779E">
          <w:rPr>
            <w:rFonts w:ascii="Times New Roman" w:hAnsi="Times New Roman"/>
            <w:sz w:val="20"/>
          </w:rPr>
          <w:t xml:space="preserve"> no. 3</w:t>
        </w:r>
        <w:r w:rsidRPr="0091779E">
          <w:rPr>
            <w:rFonts w:ascii="Times New Roman" w:hAnsi="Times New Roman" w:hint="eastAsia"/>
            <w:sz w:val="20"/>
            <w:lang w:eastAsia="ko-KR"/>
          </w:rPr>
          <w:t xml:space="preserve"> (November)</w:t>
        </w:r>
        <w:r w:rsidRPr="0091779E">
          <w:rPr>
            <w:rFonts w:ascii="Times New Roman" w:hAnsi="Times New Roman"/>
            <w:sz w:val="20"/>
          </w:rPr>
          <w:t>, pp. 545–576.</w:t>
        </w:r>
      </w:ins>
    </w:p>
    <w:p w14:paraId="6D578E17" w14:textId="77777777" w:rsidR="00C6732C" w:rsidRPr="0091779E" w:rsidRDefault="00C6732C" w:rsidP="009D268B">
      <w:pPr>
        <w:pStyle w:val="FootnoteText"/>
        <w:adjustRightInd w:val="0"/>
        <w:spacing w:line="276" w:lineRule="auto"/>
        <w:ind w:left="567" w:hanging="567"/>
        <w:rPr>
          <w:ins w:id="96" w:author="Richard" w:date="2015-09-25T10:01:00Z"/>
          <w:rFonts w:ascii="Times New Roman" w:hAnsi="Times New Roman"/>
          <w:szCs w:val="20"/>
        </w:rPr>
      </w:pPr>
      <w:ins w:id="97" w:author="Richard" w:date="2015-09-25T10:01:00Z">
        <w:r w:rsidRPr="0091779E">
          <w:rPr>
            <w:rFonts w:ascii="Times New Roman" w:hAnsi="Times New Roman"/>
            <w:szCs w:val="20"/>
          </w:rPr>
          <w:t>IAEA. 2008. “Annex V: Project Re-Start Management Experience—Mochovce Unit 3 &amp; 4 NPP, Slovak Republic</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r w:rsidRPr="0091779E">
          <w:rPr>
            <w:rFonts w:ascii="Times New Roman" w:eastAsia="Malgun Gothic" w:hAnsi="Times New Roman" w:hint="eastAsia"/>
            <w:szCs w:val="20"/>
            <w:lang w:eastAsia="ko-KR"/>
          </w:rPr>
          <w:t>I</w:t>
        </w:r>
        <w:r w:rsidRPr="0091779E">
          <w:rPr>
            <w:rFonts w:ascii="Times New Roman" w:hAnsi="Times New Roman"/>
            <w:szCs w:val="20"/>
          </w:rPr>
          <w:t xml:space="preserve">n </w:t>
        </w:r>
        <w:r w:rsidRPr="0091779E">
          <w:rPr>
            <w:rFonts w:ascii="Times New Roman" w:hAnsi="Times New Roman"/>
            <w:i/>
            <w:szCs w:val="20"/>
          </w:rPr>
          <w:t>Restarting Delayed Nuclear Power Plant Projects</w:t>
        </w:r>
        <w:r w:rsidRPr="0091779E">
          <w:rPr>
            <w:rFonts w:ascii="Times New Roman" w:hAnsi="Times New Roman"/>
            <w:szCs w:val="20"/>
          </w:rPr>
          <w:t>. Vienna: International Atomic Energy Agency.</w:t>
        </w:r>
      </w:ins>
    </w:p>
    <w:p w14:paraId="52F2F2AE" w14:textId="77777777" w:rsidR="00C6732C" w:rsidRPr="0091779E" w:rsidRDefault="00C6732C" w:rsidP="009D268B">
      <w:pPr>
        <w:adjustRightInd w:val="0"/>
        <w:spacing w:line="276" w:lineRule="auto"/>
        <w:ind w:left="567" w:hanging="567"/>
        <w:rPr>
          <w:ins w:id="98" w:author="Richard" w:date="2015-09-25T10:01:00Z"/>
          <w:rFonts w:ascii="Times New Roman" w:hAnsi="Times New Roman"/>
          <w:sz w:val="20"/>
        </w:rPr>
      </w:pPr>
      <w:ins w:id="99" w:author="Richard" w:date="2015-09-25T10:01:00Z">
        <w:r w:rsidRPr="0091779E">
          <w:rPr>
            <w:rFonts w:ascii="Times New Roman" w:hAnsi="Times New Roman"/>
            <w:sz w:val="20"/>
          </w:rPr>
          <w:t xml:space="preserve">JAVYS. n.d. </w:t>
        </w:r>
        <w:r w:rsidRPr="0091779E">
          <w:rPr>
            <w:rFonts w:ascii="Times New Roman" w:hAnsi="Times New Roman"/>
            <w:i/>
            <w:sz w:val="20"/>
          </w:rPr>
          <w:t>Decommissioning of A1 Nuclear Power Plant</w:t>
        </w:r>
        <w:r w:rsidRPr="0091779E">
          <w:rPr>
            <w:rFonts w:ascii="Times New Roman" w:hAnsi="Times New Roman"/>
            <w:sz w:val="20"/>
          </w:rPr>
          <w:t>, Jadrova a vyradovacia spolocnost</w:t>
        </w:r>
        <w:r w:rsidRPr="0091779E">
          <w:rPr>
            <w:rFonts w:ascii="Times New Roman" w:hAnsi="Times New Roman" w:hint="eastAsia"/>
            <w:sz w:val="20"/>
            <w:lang w:eastAsia="ko-KR"/>
          </w:rPr>
          <w:t xml:space="preserve">. </w:t>
        </w:r>
        <w:r w:rsidRPr="0091779E">
          <w:rPr>
            <w:rFonts w:ascii="Times New Roman" w:hAnsi="Times New Roman"/>
            <w:sz w:val="20"/>
          </w:rPr>
          <w:t xml:space="preserve">www.javys.sk/en/index.php?page=vyradovanie-jadrovoenergetickych-zariadeni/vyradovanie-jadrovej-elektrarne-a1. </w:t>
        </w:r>
      </w:ins>
    </w:p>
    <w:p w14:paraId="4D54CD75" w14:textId="77777777" w:rsidR="00C6732C" w:rsidRPr="0091779E" w:rsidRDefault="00C6732C" w:rsidP="009D268B">
      <w:pPr>
        <w:pStyle w:val="FootnoteText"/>
        <w:adjustRightInd w:val="0"/>
        <w:spacing w:line="276" w:lineRule="auto"/>
        <w:ind w:left="567" w:hanging="567"/>
        <w:rPr>
          <w:ins w:id="100" w:author="Richard" w:date="2015-09-25T10:01:00Z"/>
          <w:rFonts w:ascii="Times New Roman" w:hAnsi="Times New Roman"/>
          <w:szCs w:val="20"/>
        </w:rPr>
      </w:pPr>
      <w:ins w:id="101" w:author="Richard" w:date="2015-09-25T10:01:00Z">
        <w:r w:rsidRPr="0091779E">
          <w:rPr>
            <w:rFonts w:ascii="Times New Roman" w:hAnsi="Times New Roman"/>
            <w:szCs w:val="20"/>
          </w:rPr>
          <w:t xml:space="preserve">Klimovský, Daniel. 2009. </w:t>
        </w:r>
        <w:r w:rsidRPr="0091779E">
          <w:rPr>
            <w:rFonts w:ascii="Times New Roman" w:hAnsi="Times New Roman"/>
            <w:i/>
            <w:szCs w:val="20"/>
          </w:rPr>
          <w:t>Slovakia: Economic Problems Exacerbate Inequality and Social Exclusion</w:t>
        </w:r>
        <w:r w:rsidRPr="0091779E">
          <w:rPr>
            <w:rFonts w:ascii="Times New Roman" w:hAnsi="Times New Roman"/>
            <w:szCs w:val="20"/>
          </w:rPr>
          <w:t>. European Social Watch</w:t>
        </w:r>
        <w:r w:rsidRPr="0091779E">
          <w:rPr>
            <w:rFonts w:ascii="Times New Roman" w:eastAsia="Malgun Gothic" w:hAnsi="Times New Roman" w:hint="eastAsia"/>
            <w:szCs w:val="20"/>
            <w:lang w:eastAsia="ko-KR"/>
          </w:rPr>
          <w:t xml:space="preserve">. </w:t>
        </w:r>
        <w:r w:rsidRPr="0091779E">
          <w:rPr>
            <w:rFonts w:ascii="Times New Roman" w:hAnsi="Times New Roman"/>
            <w:szCs w:val="20"/>
          </w:rPr>
          <w:t xml:space="preserve">www.socialwatch.eu/wcm/Slovakia.html. </w:t>
        </w:r>
      </w:ins>
    </w:p>
    <w:p w14:paraId="495AEFF3" w14:textId="77777777" w:rsidR="00C6732C" w:rsidRPr="0091779E" w:rsidRDefault="00C6732C" w:rsidP="009D268B">
      <w:pPr>
        <w:widowControl w:val="0"/>
        <w:autoSpaceDE w:val="0"/>
        <w:autoSpaceDN w:val="0"/>
        <w:adjustRightInd w:val="0"/>
        <w:spacing w:line="276" w:lineRule="auto"/>
        <w:ind w:left="567" w:hanging="567"/>
        <w:rPr>
          <w:ins w:id="102" w:author="Richard" w:date="2015-09-25T10:01:00Z"/>
          <w:rFonts w:ascii="Times New Roman" w:hAnsi="Times New Roman"/>
          <w:sz w:val="20"/>
        </w:rPr>
      </w:pPr>
      <w:ins w:id="103" w:author="Richard" w:date="2015-09-25T10:01:00Z">
        <w:r w:rsidRPr="0091779E">
          <w:rPr>
            <w:rFonts w:ascii="Times New Roman" w:hAnsi="Times New Roman"/>
            <w:sz w:val="20"/>
          </w:rPr>
          <w:t>Kuruc, Jozef</w:t>
        </w:r>
        <w:r w:rsidRPr="0091779E">
          <w:rPr>
            <w:rFonts w:ascii="Times New Roman" w:hAnsi="Times New Roman" w:hint="eastAsia"/>
            <w:sz w:val="20"/>
            <w:lang w:eastAsia="ko-KR"/>
          </w:rPr>
          <w:t>,</w:t>
        </w:r>
        <w:r w:rsidRPr="0091779E">
          <w:rPr>
            <w:rFonts w:ascii="Times New Roman" w:hAnsi="Times New Roman"/>
            <w:sz w:val="20"/>
          </w:rPr>
          <w:t xml:space="preserve"> and Ľubomír Mátel. 2007. </w:t>
        </w:r>
        <w:r w:rsidRPr="0091779E">
          <w:rPr>
            <w:rFonts w:ascii="Times New Roman" w:hAnsi="Times New Roman"/>
            <w:i/>
            <w:sz w:val="20"/>
          </w:rPr>
          <w:t>Thirtieth Anniversary of Reactor Accident in A-1 Nuclear Power Plant Jaslovske Bohunice</w:t>
        </w:r>
        <w:r w:rsidRPr="0091779E">
          <w:rPr>
            <w:rFonts w:ascii="Times New Roman" w:hAnsi="Times New Roman"/>
            <w:sz w:val="20"/>
          </w:rPr>
          <w:t>, Minulosť a súčasné trendy jadrovej chémie.</w:t>
        </w:r>
      </w:ins>
    </w:p>
    <w:p w14:paraId="40B40D14" w14:textId="77777777" w:rsidR="00C6732C" w:rsidRPr="0091779E" w:rsidRDefault="00C6732C" w:rsidP="009D268B">
      <w:pPr>
        <w:pStyle w:val="FootnoteText"/>
        <w:adjustRightInd w:val="0"/>
        <w:spacing w:line="276" w:lineRule="auto"/>
        <w:ind w:left="567" w:hanging="567"/>
        <w:rPr>
          <w:ins w:id="104" w:author="Richard" w:date="2015-09-25T10:01:00Z"/>
          <w:rFonts w:ascii="Times New Roman" w:hAnsi="Times New Roman"/>
          <w:szCs w:val="20"/>
        </w:rPr>
      </w:pPr>
      <w:ins w:id="105" w:author="Richard" w:date="2015-09-25T10:01:00Z">
        <w:r w:rsidRPr="0091779E">
          <w:rPr>
            <w:rFonts w:ascii="Times New Roman" w:hAnsi="Times New Roman"/>
            <w:szCs w:val="20"/>
          </w:rPr>
          <w:t xml:space="preserve">Lofstedt, Ragnar. 2008. “Are </w:t>
        </w:r>
        <w:r w:rsidRPr="0091779E">
          <w:rPr>
            <w:rFonts w:ascii="Times New Roman" w:eastAsia="Malgun Gothic" w:hAnsi="Times New Roman" w:hint="eastAsia"/>
            <w:szCs w:val="20"/>
            <w:lang w:eastAsia="ko-KR"/>
          </w:rPr>
          <w:t>R</w:t>
        </w:r>
        <w:r w:rsidRPr="0091779E">
          <w:rPr>
            <w:rFonts w:ascii="Times New Roman" w:hAnsi="Times New Roman"/>
            <w:szCs w:val="20"/>
          </w:rPr>
          <w:t xml:space="preserve">enewables an </w:t>
        </w:r>
        <w:r w:rsidRPr="0091779E">
          <w:rPr>
            <w:rFonts w:ascii="Times New Roman" w:eastAsia="Malgun Gothic" w:hAnsi="Times New Roman" w:hint="eastAsia"/>
            <w:szCs w:val="20"/>
            <w:lang w:eastAsia="ko-KR"/>
          </w:rPr>
          <w:t>A</w:t>
        </w:r>
        <w:r w:rsidRPr="0091779E">
          <w:rPr>
            <w:rFonts w:ascii="Times New Roman" w:hAnsi="Times New Roman"/>
            <w:szCs w:val="20"/>
          </w:rPr>
          <w:t xml:space="preserve">lternative to </w:t>
        </w:r>
        <w:r w:rsidRPr="0091779E">
          <w:rPr>
            <w:rFonts w:ascii="Times New Roman" w:eastAsia="Malgun Gothic" w:hAnsi="Times New Roman" w:hint="eastAsia"/>
            <w:szCs w:val="20"/>
            <w:lang w:eastAsia="ko-KR"/>
          </w:rPr>
          <w:t>N</w:t>
        </w:r>
        <w:r w:rsidRPr="0091779E">
          <w:rPr>
            <w:rFonts w:ascii="Times New Roman" w:hAnsi="Times New Roman"/>
            <w:szCs w:val="20"/>
          </w:rPr>
          <w:t xml:space="preserve">uclear </w:t>
        </w:r>
        <w:r w:rsidRPr="0091779E">
          <w:rPr>
            <w:rFonts w:ascii="Times New Roman" w:eastAsia="Malgun Gothic" w:hAnsi="Times New Roman" w:hint="eastAsia"/>
            <w:szCs w:val="20"/>
            <w:lang w:eastAsia="ko-KR"/>
          </w:rPr>
          <w:t>P</w:t>
        </w:r>
        <w:r w:rsidRPr="0091779E">
          <w:rPr>
            <w:rFonts w:ascii="Times New Roman" w:hAnsi="Times New Roman"/>
            <w:szCs w:val="20"/>
          </w:rPr>
          <w:t xml:space="preserve">ower? An </w:t>
        </w:r>
        <w:r w:rsidRPr="0091779E">
          <w:rPr>
            <w:rFonts w:ascii="Times New Roman" w:eastAsia="Malgun Gothic" w:hAnsi="Times New Roman" w:hint="eastAsia"/>
            <w:szCs w:val="20"/>
            <w:lang w:eastAsia="ko-KR"/>
          </w:rPr>
          <w:t>A</w:t>
        </w:r>
        <w:r w:rsidRPr="0091779E">
          <w:rPr>
            <w:rFonts w:ascii="Times New Roman" w:hAnsi="Times New Roman"/>
            <w:szCs w:val="20"/>
          </w:rPr>
          <w:t xml:space="preserve">nalysis of the Austria/Slovakia </w:t>
        </w:r>
        <w:r w:rsidRPr="0091779E">
          <w:rPr>
            <w:rFonts w:ascii="Times New Roman" w:eastAsia="Malgun Gothic" w:hAnsi="Times New Roman" w:hint="eastAsia"/>
            <w:szCs w:val="20"/>
            <w:lang w:eastAsia="ko-KR"/>
          </w:rPr>
          <w:t>D</w:t>
        </w:r>
        <w:r w:rsidRPr="0091779E">
          <w:rPr>
            <w:rFonts w:ascii="Times New Roman" w:hAnsi="Times New Roman"/>
            <w:szCs w:val="20"/>
          </w:rPr>
          <w:t>iscussions</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r w:rsidRPr="0091779E">
          <w:rPr>
            <w:rFonts w:ascii="Times New Roman" w:hAnsi="Times New Roman"/>
            <w:i/>
            <w:szCs w:val="20"/>
          </w:rPr>
          <w:t>Energy Policy</w:t>
        </w:r>
        <w:r w:rsidRPr="0091779E">
          <w:rPr>
            <w:rFonts w:ascii="Times New Roman" w:hAnsi="Times New Roman"/>
            <w:szCs w:val="20"/>
          </w:rPr>
          <w:t xml:space="preserve">, vol. 36, </w:t>
        </w:r>
        <w:r w:rsidRPr="0091779E">
          <w:rPr>
            <w:rFonts w:ascii="Times New Roman" w:eastAsia="Malgun Gothic" w:hAnsi="Times New Roman" w:hint="eastAsia"/>
            <w:szCs w:val="20"/>
            <w:lang w:eastAsia="ko-KR"/>
          </w:rPr>
          <w:t xml:space="preserve">no. 6 (June), </w:t>
        </w:r>
        <w:r w:rsidRPr="0091779E">
          <w:rPr>
            <w:rFonts w:ascii="Times New Roman" w:hAnsi="Times New Roman"/>
            <w:szCs w:val="20"/>
          </w:rPr>
          <w:t xml:space="preserve">pp. 2226–2233. </w:t>
        </w:r>
      </w:ins>
    </w:p>
    <w:p w14:paraId="56667CE6" w14:textId="77777777" w:rsidR="00C6732C" w:rsidRPr="0091779E" w:rsidRDefault="00C6732C" w:rsidP="009D268B">
      <w:pPr>
        <w:pStyle w:val="FootnoteText"/>
        <w:adjustRightInd w:val="0"/>
        <w:spacing w:line="276" w:lineRule="auto"/>
        <w:ind w:left="567" w:hanging="567"/>
        <w:rPr>
          <w:ins w:id="106" w:author="Richard" w:date="2015-09-25T10:01:00Z"/>
          <w:rFonts w:ascii="Times New Roman" w:hAnsi="Times New Roman"/>
          <w:szCs w:val="20"/>
        </w:rPr>
      </w:pPr>
      <w:ins w:id="107" w:author="Richard" w:date="2015-09-25T10:01:00Z">
        <w:r w:rsidRPr="0091779E">
          <w:rPr>
            <w:rFonts w:ascii="Times New Roman" w:hAnsi="Times New Roman"/>
            <w:szCs w:val="20"/>
          </w:rPr>
          <w:t xml:space="preserve">m.Webnoviny.sk. 2011. “President Gasparovic </w:t>
        </w:r>
        <w:r w:rsidRPr="0091779E">
          <w:rPr>
            <w:rFonts w:ascii="Times New Roman" w:eastAsia="Malgun Gothic" w:hAnsi="Times New Roman" w:hint="eastAsia"/>
            <w:szCs w:val="20"/>
            <w:lang w:eastAsia="ko-KR"/>
          </w:rPr>
          <w:t>I</w:t>
        </w:r>
        <w:r w:rsidRPr="0091779E">
          <w:rPr>
            <w:rFonts w:ascii="Times New Roman" w:hAnsi="Times New Roman"/>
            <w:szCs w:val="20"/>
          </w:rPr>
          <w:t>s Paying a State Visit to Indonesia</w:t>
        </w:r>
        <w:r w:rsidRPr="0091779E">
          <w:rPr>
            <w:rFonts w:ascii="Times New Roman" w:eastAsia="Malgun Gothic" w:hAnsi="Times New Roman" w:hint="eastAsia"/>
            <w:szCs w:val="20"/>
            <w:lang w:eastAsia="ko-KR"/>
          </w:rPr>
          <w:t>.</w:t>
        </w:r>
        <w:r w:rsidRPr="0091779E">
          <w:rPr>
            <w:rFonts w:ascii="Times New Roman" w:hAnsi="Times New Roman"/>
            <w:szCs w:val="20"/>
          </w:rPr>
          <w:t>” October</w:t>
        </w:r>
        <w:r w:rsidRPr="0091779E">
          <w:rPr>
            <w:rFonts w:ascii="Times New Roman" w:eastAsia="Malgun Gothic" w:hAnsi="Times New Roman" w:hint="eastAsia"/>
            <w:szCs w:val="20"/>
            <w:lang w:eastAsia="ko-KR"/>
          </w:rPr>
          <w:t xml:space="preserve"> 10.</w:t>
        </w:r>
        <w:r w:rsidRPr="0091779E">
          <w:rPr>
            <w:rFonts w:ascii="Times New Roman" w:hAnsi="Times New Roman"/>
            <w:szCs w:val="20"/>
          </w:rPr>
          <w:t xml:space="preserve"> http://m.webnoviny.sk. </w:t>
        </w:r>
      </w:ins>
    </w:p>
    <w:p w14:paraId="34D26C15" w14:textId="77777777" w:rsidR="00C6732C" w:rsidRPr="0091779E" w:rsidRDefault="00C6732C" w:rsidP="009D268B">
      <w:pPr>
        <w:pStyle w:val="FootnoteText"/>
        <w:adjustRightInd w:val="0"/>
        <w:spacing w:line="276" w:lineRule="auto"/>
        <w:ind w:left="567" w:hanging="567"/>
        <w:rPr>
          <w:ins w:id="108" w:author="Richard" w:date="2015-09-25T10:01:00Z"/>
          <w:rFonts w:ascii="Times New Roman" w:hAnsi="Times New Roman"/>
          <w:szCs w:val="20"/>
        </w:rPr>
      </w:pPr>
      <w:ins w:id="109" w:author="Richard" w:date="2015-09-25T10:01:00Z">
        <w:r w:rsidRPr="0091779E">
          <w:rPr>
            <w:rFonts w:ascii="Times New Roman" w:hAnsi="Times New Roman"/>
            <w:i/>
            <w:szCs w:val="20"/>
          </w:rPr>
          <w:t>Majalah Trust</w:t>
        </w:r>
        <w:r w:rsidRPr="0091779E">
          <w:rPr>
            <w:rFonts w:ascii="Times New Roman" w:hAnsi="Times New Roman"/>
            <w:szCs w:val="20"/>
          </w:rPr>
          <w:t>. 2011. “Go Bangka Go Nuclear</w:t>
        </w:r>
        <w:r w:rsidRPr="0091779E">
          <w:rPr>
            <w:rFonts w:ascii="Times New Roman" w:eastAsia="Malgun Gothic" w:hAnsi="Times New Roman" w:hint="eastAsia"/>
            <w:szCs w:val="20"/>
            <w:lang w:eastAsia="ko-KR"/>
          </w:rPr>
          <w:t>.</w:t>
        </w:r>
        <w:r w:rsidRPr="0091779E">
          <w:rPr>
            <w:rFonts w:ascii="Times New Roman" w:hAnsi="Times New Roman"/>
            <w:szCs w:val="20"/>
          </w:rPr>
          <w:t>” No. 12, tahun IX, January</w:t>
        </w:r>
        <w:r w:rsidRPr="0091779E">
          <w:rPr>
            <w:rFonts w:ascii="Times New Roman" w:eastAsia="Malgun Gothic" w:hAnsi="Times New Roman" w:hint="eastAsia"/>
            <w:szCs w:val="20"/>
            <w:lang w:eastAsia="ko-KR"/>
          </w:rPr>
          <w:t xml:space="preserve"> 27</w:t>
        </w:r>
        <w:r w:rsidRPr="0091779E">
          <w:rPr>
            <w:rFonts w:ascii="Times New Roman" w:hAnsi="Times New Roman"/>
            <w:szCs w:val="20"/>
          </w:rPr>
          <w:t>.</w:t>
        </w:r>
      </w:ins>
    </w:p>
    <w:p w14:paraId="07892405" w14:textId="77777777" w:rsidR="00C6732C" w:rsidRPr="0091779E" w:rsidRDefault="00C6732C" w:rsidP="009D268B">
      <w:pPr>
        <w:pStyle w:val="FootnoteText"/>
        <w:adjustRightInd w:val="0"/>
        <w:spacing w:line="276" w:lineRule="auto"/>
        <w:ind w:left="567" w:hanging="567"/>
        <w:rPr>
          <w:ins w:id="110" w:author="Richard" w:date="2015-09-25T10:01:00Z"/>
          <w:rFonts w:ascii="Times New Roman" w:hAnsi="Times New Roman"/>
          <w:szCs w:val="20"/>
        </w:rPr>
      </w:pPr>
      <w:ins w:id="111" w:author="Richard" w:date="2015-09-25T10:01:00Z">
        <w:r w:rsidRPr="0091779E">
          <w:rPr>
            <w:rFonts w:ascii="Times New Roman" w:hAnsi="Times New Roman"/>
            <w:szCs w:val="20"/>
          </w:rPr>
          <w:t>Meyer, M.</w:t>
        </w:r>
        <w:r w:rsidRPr="0091779E">
          <w:rPr>
            <w:rFonts w:ascii="Times New Roman" w:eastAsia="Malgun Gothic" w:hAnsi="Times New Roman" w:hint="eastAsia"/>
            <w:szCs w:val="20"/>
            <w:lang w:eastAsia="ko-KR"/>
          </w:rPr>
          <w:t xml:space="preserve"> </w:t>
        </w:r>
        <w:r w:rsidRPr="0091779E">
          <w:rPr>
            <w:rFonts w:ascii="Times New Roman" w:hAnsi="Times New Roman"/>
            <w:szCs w:val="20"/>
          </w:rPr>
          <w:t xml:space="preserve">W., and L. Zucker. 1989. </w:t>
        </w:r>
        <w:r w:rsidRPr="0091779E">
          <w:rPr>
            <w:rFonts w:ascii="Times New Roman" w:hAnsi="Times New Roman"/>
            <w:i/>
            <w:szCs w:val="20"/>
          </w:rPr>
          <w:t>Permanently Failing Organizations</w:t>
        </w:r>
        <w:r w:rsidRPr="0091779E">
          <w:rPr>
            <w:rFonts w:ascii="Times New Roman" w:hAnsi="Times New Roman"/>
            <w:szCs w:val="20"/>
          </w:rPr>
          <w:t>. Newbury Park, CA: Sage Publications.</w:t>
        </w:r>
      </w:ins>
    </w:p>
    <w:p w14:paraId="333784BF" w14:textId="77777777" w:rsidR="00C6732C" w:rsidRPr="0091779E" w:rsidRDefault="00C6732C" w:rsidP="009D268B">
      <w:pPr>
        <w:pStyle w:val="FootnoteText"/>
        <w:adjustRightInd w:val="0"/>
        <w:spacing w:line="276" w:lineRule="auto"/>
        <w:ind w:left="567" w:hanging="567"/>
        <w:rPr>
          <w:ins w:id="112" w:author="Richard" w:date="2015-09-25T10:01:00Z"/>
          <w:rFonts w:ascii="Times New Roman" w:hAnsi="Times New Roman"/>
          <w:szCs w:val="20"/>
        </w:rPr>
      </w:pPr>
      <w:ins w:id="113" w:author="Richard" w:date="2015-09-25T10:01:00Z">
        <w:r w:rsidRPr="0091779E">
          <w:rPr>
            <w:rFonts w:ascii="Times New Roman" w:hAnsi="Times New Roman"/>
            <w:szCs w:val="20"/>
          </w:rPr>
          <w:t>Muraviev, Alexey</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and Colin Brown. 2008. </w:t>
        </w:r>
        <w:r w:rsidRPr="0091779E">
          <w:rPr>
            <w:rFonts w:ascii="Times New Roman" w:hAnsi="Times New Roman"/>
            <w:i/>
            <w:szCs w:val="20"/>
          </w:rPr>
          <w:t>Strategic Realignment or Déjà Vu? Russian-Indonesia Defence Cooperation in the Twenty-First Century</w:t>
        </w:r>
        <w:r w:rsidRPr="0091779E">
          <w:rPr>
            <w:rFonts w:ascii="Times New Roman" w:hAnsi="Times New Roman"/>
            <w:szCs w:val="20"/>
          </w:rPr>
          <w:t>. Australian National University. Strategic and Defence Studies Centre Working Paper no. 411.</w:t>
        </w:r>
      </w:ins>
    </w:p>
    <w:p w14:paraId="73EC5E50" w14:textId="77777777" w:rsidR="00C6732C" w:rsidRPr="0091779E" w:rsidRDefault="00C6732C" w:rsidP="009D268B">
      <w:pPr>
        <w:adjustRightInd w:val="0"/>
        <w:spacing w:line="276" w:lineRule="auto"/>
        <w:ind w:left="567" w:hanging="567"/>
        <w:rPr>
          <w:ins w:id="114" w:author="Richard" w:date="2015-09-25T10:01:00Z"/>
          <w:rFonts w:ascii="Times New Roman" w:hAnsi="Times New Roman"/>
          <w:sz w:val="20"/>
        </w:rPr>
      </w:pPr>
      <w:ins w:id="115" w:author="Richard" w:date="2015-09-25T10:01:00Z">
        <w:r w:rsidRPr="0091779E">
          <w:rPr>
            <w:rFonts w:ascii="Times New Roman" w:hAnsi="Times New Roman"/>
            <w:i/>
            <w:sz w:val="20"/>
          </w:rPr>
          <w:t>NPP INDO BABEL.</w:t>
        </w:r>
        <w:r w:rsidRPr="0091779E">
          <w:rPr>
            <w:rFonts w:ascii="Times New Roman" w:hAnsi="Times New Roman"/>
            <w:sz w:val="20"/>
          </w:rPr>
          <w:t xml:space="preserve"> 2011. “Makalah Gubernur pada Seminar Nasional Energi 2011: Kesiapan Dan Harapan Daerah Memasuki Era Nuklir” [Governor’s </w:t>
        </w:r>
        <w:r w:rsidRPr="0091779E">
          <w:rPr>
            <w:rFonts w:ascii="Times New Roman" w:hAnsi="Times New Roman"/>
            <w:sz w:val="20"/>
            <w:lang w:eastAsia="ko-KR"/>
          </w:rPr>
          <w:t>p</w:t>
        </w:r>
        <w:r w:rsidRPr="0091779E">
          <w:rPr>
            <w:rFonts w:ascii="Times New Roman" w:hAnsi="Times New Roman"/>
            <w:sz w:val="20"/>
          </w:rPr>
          <w:t xml:space="preserve">aper to national seminar on energy 2011: Regional readiness and hope to enter the nuclear era], </w:t>
        </w:r>
        <w:r w:rsidRPr="0091779E">
          <w:rPr>
            <w:rFonts w:ascii="Times New Roman" w:hAnsi="Times New Roman"/>
            <w:i/>
            <w:sz w:val="20"/>
          </w:rPr>
          <w:t>NPP INDO BABEL</w:t>
        </w:r>
        <w:r w:rsidRPr="0091779E">
          <w:rPr>
            <w:rFonts w:ascii="Times New Roman" w:hAnsi="Times New Roman"/>
            <w:sz w:val="20"/>
          </w:rPr>
          <w:t>, June</w:t>
        </w:r>
        <w:r w:rsidRPr="0091779E">
          <w:rPr>
            <w:rFonts w:ascii="Times New Roman" w:hAnsi="Times New Roman" w:hint="eastAsia"/>
            <w:sz w:val="20"/>
            <w:lang w:eastAsia="ko-KR"/>
          </w:rPr>
          <w:t xml:space="preserve"> 23.</w:t>
        </w:r>
        <w:r w:rsidRPr="0091779E">
          <w:rPr>
            <w:rFonts w:ascii="Times New Roman" w:hAnsi="Times New Roman"/>
            <w:sz w:val="20"/>
          </w:rPr>
          <w:t xml:space="preserve"> http://nppbabel.org/?q=node/342. </w:t>
        </w:r>
      </w:ins>
    </w:p>
    <w:p w14:paraId="4DEB157A" w14:textId="77777777" w:rsidR="00C6732C" w:rsidRPr="0091779E" w:rsidRDefault="00C6732C" w:rsidP="009D268B">
      <w:pPr>
        <w:pStyle w:val="FootnoteText"/>
        <w:adjustRightInd w:val="0"/>
        <w:spacing w:line="276" w:lineRule="auto"/>
        <w:ind w:left="567" w:hanging="567"/>
        <w:rPr>
          <w:ins w:id="116" w:author="Richard" w:date="2015-09-25T10:01:00Z"/>
          <w:rFonts w:ascii="Times New Roman" w:hAnsi="Times New Roman"/>
          <w:szCs w:val="20"/>
        </w:rPr>
      </w:pPr>
      <w:ins w:id="117" w:author="Richard" w:date="2015-09-25T10:01:00Z">
        <w:r w:rsidRPr="0091779E">
          <w:rPr>
            <w:rFonts w:ascii="Times New Roman" w:hAnsi="Times New Roman"/>
            <w:i/>
            <w:szCs w:val="20"/>
          </w:rPr>
          <w:t>Nuclear Engineering International</w:t>
        </w:r>
        <w:r w:rsidRPr="0091779E">
          <w:rPr>
            <w:rFonts w:ascii="Times New Roman" w:hAnsi="Times New Roman"/>
            <w:szCs w:val="20"/>
          </w:rPr>
          <w:t xml:space="preserve">. 2011. </w:t>
        </w:r>
        <w:r w:rsidRPr="0091779E">
          <w:rPr>
            <w:rFonts w:ascii="Times New Roman" w:eastAsia="Malgun Gothic" w:hAnsi="Times New Roman"/>
            <w:szCs w:val="20"/>
            <w:lang w:eastAsia="ko-KR"/>
          </w:rPr>
          <w:t>“</w:t>
        </w:r>
        <w:r w:rsidRPr="0091779E">
          <w:rPr>
            <w:rFonts w:ascii="Times New Roman" w:hAnsi="Times New Roman"/>
            <w:szCs w:val="20"/>
          </w:rPr>
          <w:t xml:space="preserve">EDF </w:t>
        </w:r>
        <w:r w:rsidRPr="0091779E">
          <w:rPr>
            <w:rFonts w:ascii="Times New Roman" w:eastAsia="Malgun Gothic" w:hAnsi="Times New Roman" w:hint="eastAsia"/>
            <w:szCs w:val="20"/>
            <w:lang w:eastAsia="ko-KR"/>
          </w:rPr>
          <w:t>D</w:t>
        </w:r>
        <w:r w:rsidRPr="0091779E">
          <w:rPr>
            <w:rFonts w:ascii="Times New Roman" w:hAnsi="Times New Roman"/>
            <w:szCs w:val="20"/>
          </w:rPr>
          <w:t xml:space="preserve">elays Flamanville 3 EPR </w:t>
        </w:r>
        <w:r w:rsidRPr="0091779E">
          <w:rPr>
            <w:rFonts w:ascii="Times New Roman" w:eastAsia="Malgun Gothic" w:hAnsi="Times New Roman" w:hint="eastAsia"/>
            <w:szCs w:val="20"/>
            <w:lang w:eastAsia="ko-KR"/>
          </w:rPr>
          <w:t>P</w:t>
        </w:r>
        <w:r w:rsidRPr="0091779E">
          <w:rPr>
            <w:rFonts w:ascii="Times New Roman" w:hAnsi="Times New Roman"/>
            <w:szCs w:val="20"/>
          </w:rPr>
          <w:t>roject</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r w:rsidRPr="0091779E">
          <w:rPr>
            <w:rFonts w:ascii="Times New Roman" w:hAnsi="Times New Roman"/>
            <w:i/>
            <w:szCs w:val="20"/>
          </w:rPr>
          <w:t>Nuclear Engineering International</w:t>
        </w:r>
        <w:r w:rsidRPr="0091779E">
          <w:rPr>
            <w:rFonts w:ascii="Times New Roman" w:hAnsi="Times New Roman"/>
            <w:szCs w:val="20"/>
          </w:rPr>
          <w:t>, July</w:t>
        </w:r>
        <w:r w:rsidRPr="0091779E">
          <w:rPr>
            <w:rFonts w:ascii="Times New Roman" w:eastAsia="Malgun Gothic" w:hAnsi="Times New Roman" w:hint="eastAsia"/>
            <w:szCs w:val="20"/>
            <w:lang w:eastAsia="ko-KR"/>
          </w:rPr>
          <w:t xml:space="preserve"> 20.</w:t>
        </w:r>
        <w:r w:rsidRPr="0091779E">
          <w:rPr>
            <w:rFonts w:ascii="Times New Roman" w:hAnsi="Times New Roman"/>
            <w:szCs w:val="20"/>
          </w:rPr>
          <w:t xml:space="preserve"> www.neimagazine.com</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ins>
    </w:p>
    <w:p w14:paraId="4EA3D13F" w14:textId="77777777" w:rsidR="00C6732C" w:rsidRPr="0091779E" w:rsidRDefault="00C6732C" w:rsidP="009D268B">
      <w:pPr>
        <w:pStyle w:val="FootnoteText"/>
        <w:adjustRightInd w:val="0"/>
        <w:spacing w:line="276" w:lineRule="auto"/>
        <w:ind w:left="567" w:hanging="567"/>
        <w:rPr>
          <w:ins w:id="118" w:author="Richard" w:date="2015-09-25T10:01:00Z"/>
          <w:rFonts w:ascii="Times New Roman" w:hAnsi="Times New Roman"/>
          <w:szCs w:val="20"/>
        </w:rPr>
      </w:pPr>
      <w:ins w:id="119" w:author="Richard" w:date="2015-09-25T10:01:00Z">
        <w:r w:rsidRPr="0091779E">
          <w:rPr>
            <w:rFonts w:ascii="Times New Roman" w:hAnsi="Times New Roman"/>
            <w:i/>
            <w:szCs w:val="20"/>
          </w:rPr>
          <w:t>Nucleonics Week</w:t>
        </w:r>
        <w:r w:rsidRPr="0091779E">
          <w:rPr>
            <w:rFonts w:ascii="Times New Roman" w:hAnsi="Times New Roman"/>
            <w:szCs w:val="20"/>
          </w:rPr>
          <w:t>. 2011. “Mochovce participation faulted; Greenpeace seeks EU intervention</w:t>
        </w:r>
        <w:r w:rsidRPr="0091779E">
          <w:rPr>
            <w:rFonts w:ascii="Times New Roman" w:eastAsia="Malgun Gothic" w:hAnsi="Times New Roman" w:hint="eastAsia"/>
            <w:szCs w:val="20"/>
            <w:lang w:eastAsia="ko-KR"/>
          </w:rPr>
          <w:t>.</w:t>
        </w:r>
        <w:r w:rsidRPr="0091779E">
          <w:rPr>
            <w:rFonts w:ascii="Times New Roman" w:hAnsi="Times New Roman"/>
            <w:szCs w:val="20"/>
          </w:rPr>
          <w:t>” January.</w:t>
        </w:r>
      </w:ins>
    </w:p>
    <w:p w14:paraId="7D9F3540" w14:textId="77777777" w:rsidR="00C6732C" w:rsidRPr="0091779E" w:rsidRDefault="00C6732C" w:rsidP="009D268B">
      <w:pPr>
        <w:pStyle w:val="FootnoteText"/>
        <w:adjustRightInd w:val="0"/>
        <w:spacing w:line="276" w:lineRule="auto"/>
        <w:ind w:left="567" w:hanging="567"/>
        <w:rPr>
          <w:ins w:id="120" w:author="Richard" w:date="2015-09-25T10:01:00Z"/>
          <w:rFonts w:ascii="Times New Roman" w:hAnsi="Times New Roman"/>
          <w:szCs w:val="20"/>
        </w:rPr>
      </w:pPr>
      <w:ins w:id="121" w:author="Richard" w:date="2015-09-25T10:01:00Z">
        <w:r w:rsidRPr="0091779E">
          <w:rPr>
            <w:rFonts w:ascii="Times New Roman" w:hAnsi="Times New Roman"/>
            <w:i/>
            <w:szCs w:val="20"/>
          </w:rPr>
          <w:t>Power</w:t>
        </w:r>
        <w:r w:rsidRPr="0091779E">
          <w:rPr>
            <w:rFonts w:ascii="Times New Roman" w:hAnsi="Times New Roman"/>
            <w:szCs w:val="20"/>
          </w:rPr>
          <w:t xml:space="preserve">. 2012. </w:t>
        </w:r>
        <w:r w:rsidRPr="0091779E">
          <w:rPr>
            <w:rFonts w:ascii="Times New Roman" w:eastAsia="Malgun Gothic" w:hAnsi="Times New Roman"/>
            <w:szCs w:val="20"/>
            <w:lang w:eastAsia="ko-KR"/>
          </w:rPr>
          <w:t>“</w:t>
        </w:r>
        <w:r w:rsidRPr="0091779E">
          <w:rPr>
            <w:rFonts w:ascii="Times New Roman" w:hAnsi="Times New Roman"/>
            <w:szCs w:val="20"/>
          </w:rPr>
          <w:t>Enel Drops Participation in Flamanville EPR as Project Costs Soar by $2.6B</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r w:rsidRPr="0091779E">
          <w:rPr>
            <w:rFonts w:ascii="Times New Roman" w:hAnsi="Times New Roman"/>
            <w:i/>
            <w:szCs w:val="20"/>
          </w:rPr>
          <w:t>Power</w:t>
        </w:r>
        <w:r w:rsidRPr="0091779E">
          <w:rPr>
            <w:rFonts w:ascii="Times New Roman" w:hAnsi="Times New Roman"/>
            <w:szCs w:val="20"/>
          </w:rPr>
          <w:t>, June</w:t>
        </w:r>
        <w:r w:rsidRPr="0091779E">
          <w:rPr>
            <w:rFonts w:ascii="Times New Roman" w:eastAsia="Malgun Gothic" w:hAnsi="Times New Roman" w:hint="eastAsia"/>
            <w:szCs w:val="20"/>
            <w:lang w:eastAsia="ko-KR"/>
          </w:rPr>
          <w:t>12.</w:t>
        </w:r>
        <w:r w:rsidRPr="0091779E">
          <w:rPr>
            <w:rFonts w:ascii="Times New Roman" w:hAnsi="Times New Roman"/>
            <w:szCs w:val="20"/>
          </w:rPr>
          <w:t xml:space="preserve"> www.powermag.com. </w:t>
        </w:r>
      </w:ins>
    </w:p>
    <w:p w14:paraId="5FCAD082" w14:textId="77777777" w:rsidR="00C6732C" w:rsidRPr="0091779E" w:rsidRDefault="00C6732C" w:rsidP="009D268B">
      <w:pPr>
        <w:pStyle w:val="FootnoteText"/>
        <w:adjustRightInd w:val="0"/>
        <w:spacing w:line="276" w:lineRule="auto"/>
        <w:ind w:left="567" w:hanging="567"/>
        <w:rPr>
          <w:ins w:id="122" w:author="Richard" w:date="2015-09-25T10:01:00Z"/>
          <w:rFonts w:ascii="Times New Roman" w:hAnsi="Times New Roman"/>
          <w:szCs w:val="20"/>
        </w:rPr>
      </w:pPr>
      <w:ins w:id="123" w:author="Richard" w:date="2015-09-25T10:01:00Z">
        <w:r w:rsidRPr="0091779E">
          <w:rPr>
            <w:rFonts w:ascii="Times New Roman" w:hAnsi="Times New Roman"/>
            <w:szCs w:val="20"/>
          </w:rPr>
          <w:t xml:space="preserve">PPEN-BATAN. 2011. Pengumuman Peringkat Teknis Nomor: 88 IPL 00 OlIPBJ 31201 1, </w:t>
        </w:r>
        <w:r w:rsidRPr="0091779E">
          <w:rPr>
            <w:rFonts w:ascii="Times New Roman" w:hAnsi="Times New Roman"/>
            <w:i/>
            <w:szCs w:val="20"/>
          </w:rPr>
          <w:t>Pekerjaan: Pengawasan Kegiatan Penyiapan Tapak PLTN di Pulau Bangka Provinsi Kepulauan Bangka Belitung</w:t>
        </w:r>
        <w:r w:rsidRPr="0091779E">
          <w:rPr>
            <w:rFonts w:ascii="Times New Roman" w:hAnsi="Times New Roman"/>
            <w:szCs w:val="20"/>
          </w:rPr>
          <w:t xml:space="preserve"> [</w:t>
        </w:r>
        <w:r w:rsidRPr="0091779E">
          <w:rPr>
            <w:rFonts w:ascii="Times New Roman" w:eastAsia="Times New Roman" w:hAnsi="Times New Roman"/>
            <w:iCs/>
            <w:szCs w:val="20"/>
          </w:rPr>
          <w:t>Technical rating announcement number: 88 IPL 00 OlIPBJ 31201 1, Job: Supervision of Bangka nuclear power plant site preparation activities, Bangka-Belitung province]</w:t>
        </w:r>
        <w:r w:rsidRPr="0091779E">
          <w:rPr>
            <w:rFonts w:ascii="Times New Roman" w:eastAsia="Malgun Gothic" w:hAnsi="Times New Roman" w:hint="eastAsia"/>
            <w:iCs/>
            <w:szCs w:val="20"/>
            <w:lang w:eastAsia="ko-KR"/>
          </w:rPr>
          <w:t>.</w:t>
        </w:r>
        <w:r w:rsidRPr="0091779E">
          <w:rPr>
            <w:rFonts w:ascii="Times New Roman" w:hAnsi="Times New Roman"/>
            <w:szCs w:val="20"/>
          </w:rPr>
          <w:t xml:space="preserve"> Panitia Pengadaan Jasa Konsultansi, Pusat Pengembangan Energi Nuklir, BATAN, April</w:t>
        </w:r>
        <w:r w:rsidRPr="0091779E">
          <w:rPr>
            <w:rFonts w:ascii="Times New Roman" w:eastAsia="Malgun Gothic" w:hAnsi="Times New Roman" w:hint="eastAsia"/>
            <w:szCs w:val="20"/>
            <w:lang w:eastAsia="ko-KR"/>
          </w:rPr>
          <w:t xml:space="preserve"> 1</w:t>
        </w:r>
        <w:r w:rsidRPr="0091779E">
          <w:rPr>
            <w:rFonts w:ascii="Times New Roman" w:hAnsi="Times New Roman"/>
            <w:szCs w:val="20"/>
          </w:rPr>
          <w:t>.</w:t>
        </w:r>
      </w:ins>
    </w:p>
    <w:p w14:paraId="02ADF99A" w14:textId="77777777" w:rsidR="00C6732C" w:rsidRPr="0091779E" w:rsidRDefault="00C6732C" w:rsidP="009D268B">
      <w:pPr>
        <w:pStyle w:val="FootnoteText"/>
        <w:adjustRightInd w:val="0"/>
        <w:spacing w:line="276" w:lineRule="auto"/>
        <w:ind w:left="567" w:hanging="567"/>
        <w:rPr>
          <w:ins w:id="124" w:author="Richard" w:date="2015-09-25T10:01:00Z"/>
          <w:rFonts w:ascii="Times New Roman" w:hAnsi="Times New Roman"/>
          <w:szCs w:val="20"/>
        </w:rPr>
      </w:pPr>
      <w:ins w:id="125" w:author="Richard" w:date="2015-09-25T10:01:00Z">
        <w:r w:rsidRPr="0091779E">
          <w:rPr>
            <w:rFonts w:ascii="Times New Roman" w:hAnsi="Times New Roman"/>
            <w:i/>
            <w:szCs w:val="20"/>
          </w:rPr>
          <w:t>press europ</w:t>
        </w:r>
        <w:r w:rsidRPr="0091779E">
          <w:rPr>
            <w:rFonts w:ascii="Times New Roman" w:hAnsi="Times New Roman"/>
            <w:szCs w:val="20"/>
          </w:rPr>
          <w:t>. 2010. “Robert Fico, payola PM</w:t>
        </w:r>
        <w:r w:rsidRPr="0091779E">
          <w:rPr>
            <w:rFonts w:ascii="Times New Roman" w:eastAsia="Malgun Gothic" w:hAnsi="Times New Roman" w:hint="eastAsia"/>
            <w:szCs w:val="20"/>
            <w:lang w:eastAsia="ko-KR"/>
          </w:rPr>
          <w:t>.</w:t>
        </w:r>
        <w:r w:rsidRPr="0091779E">
          <w:rPr>
            <w:rFonts w:ascii="Times New Roman" w:hAnsi="Times New Roman"/>
            <w:szCs w:val="20"/>
          </w:rPr>
          <w:t>” May</w:t>
        </w:r>
        <w:r w:rsidRPr="0091779E">
          <w:rPr>
            <w:rFonts w:ascii="Times New Roman" w:eastAsia="Malgun Gothic" w:hAnsi="Times New Roman" w:hint="eastAsia"/>
            <w:szCs w:val="20"/>
            <w:lang w:eastAsia="ko-KR"/>
          </w:rPr>
          <w:t xml:space="preserve"> 18.</w:t>
        </w:r>
        <w:r w:rsidRPr="0091779E">
          <w:rPr>
            <w:rFonts w:ascii="Times New Roman" w:hAnsi="Times New Roman"/>
            <w:szCs w:val="20"/>
          </w:rPr>
          <w:t xml:space="preserve"> www.presseurop.eu/en/content/news-brief-cover/253551-robert-fico-payola-pm. </w:t>
        </w:r>
      </w:ins>
    </w:p>
    <w:p w14:paraId="674D2B69" w14:textId="77777777" w:rsidR="00C6732C" w:rsidRPr="0091779E" w:rsidRDefault="00C6732C" w:rsidP="009D268B">
      <w:pPr>
        <w:adjustRightInd w:val="0"/>
        <w:spacing w:line="276" w:lineRule="auto"/>
        <w:ind w:left="567" w:hanging="567"/>
        <w:rPr>
          <w:ins w:id="126" w:author="Richard" w:date="2015-09-25T10:01:00Z"/>
          <w:rFonts w:ascii="Times New Roman" w:hAnsi="Times New Roman"/>
          <w:sz w:val="20"/>
        </w:rPr>
      </w:pPr>
      <w:ins w:id="127" w:author="Richard" w:date="2015-09-25T10:01:00Z">
        <w:r w:rsidRPr="0091779E">
          <w:rPr>
            <w:rFonts w:ascii="Times New Roman" w:hAnsi="Times New Roman"/>
            <w:sz w:val="20"/>
          </w:rPr>
          <w:t>Pridham, Geoffrey. 2008. “The EU</w:t>
        </w:r>
        <w:r w:rsidRPr="0091779E">
          <w:rPr>
            <w:rFonts w:ascii="Times New Roman" w:hAnsi="Times New Roman"/>
            <w:sz w:val="20"/>
            <w:lang w:eastAsia="ko-KR"/>
          </w:rPr>
          <w:t>’</w:t>
        </w:r>
        <w:r w:rsidRPr="0091779E">
          <w:rPr>
            <w:rFonts w:ascii="Times New Roman" w:hAnsi="Times New Roman"/>
            <w:sz w:val="20"/>
          </w:rPr>
          <w:t>s Political Conditionality and Post-Accession Tendencies: Comparisons from Slovakia and Latvia</w:t>
        </w:r>
        <w:r w:rsidRPr="0091779E">
          <w:rPr>
            <w:rFonts w:ascii="Times New Roman" w:hAnsi="Times New Roman" w:hint="eastAsia"/>
            <w:sz w:val="20"/>
            <w:lang w:eastAsia="ko-KR"/>
          </w:rPr>
          <w:t>.</w:t>
        </w:r>
        <w:r w:rsidRPr="0091779E">
          <w:rPr>
            <w:rFonts w:ascii="Times New Roman" w:hAnsi="Times New Roman"/>
            <w:sz w:val="20"/>
          </w:rPr>
          <w:t xml:space="preserve">” </w:t>
        </w:r>
        <w:r w:rsidRPr="0091779E">
          <w:rPr>
            <w:rFonts w:ascii="Times New Roman" w:hAnsi="Times New Roman"/>
            <w:i/>
            <w:sz w:val="20"/>
          </w:rPr>
          <w:t>Journal of Common Market Studies</w:t>
        </w:r>
        <w:r w:rsidRPr="0091779E">
          <w:rPr>
            <w:rFonts w:ascii="Times New Roman" w:hAnsi="Times New Roman"/>
            <w:sz w:val="20"/>
          </w:rPr>
          <w:t>, vol. 46, issue 2 (March), pp. 374–378.</w:t>
        </w:r>
      </w:ins>
    </w:p>
    <w:p w14:paraId="16874A45" w14:textId="77777777" w:rsidR="00C6732C" w:rsidRPr="0091779E" w:rsidRDefault="00C6732C" w:rsidP="009D268B">
      <w:pPr>
        <w:pStyle w:val="FootnoteText"/>
        <w:adjustRightInd w:val="0"/>
        <w:spacing w:line="276" w:lineRule="auto"/>
        <w:ind w:left="567" w:hanging="567"/>
        <w:rPr>
          <w:ins w:id="128" w:author="Richard" w:date="2015-09-25T10:01:00Z"/>
          <w:rFonts w:ascii="Times New Roman" w:hAnsi="Times New Roman"/>
          <w:szCs w:val="20"/>
        </w:rPr>
      </w:pPr>
      <w:ins w:id="129" w:author="Richard" w:date="2015-09-25T10:01:00Z">
        <w:r w:rsidRPr="0091779E">
          <w:rPr>
            <w:rFonts w:ascii="Times New Roman" w:hAnsi="Times New Roman"/>
            <w:i/>
            <w:szCs w:val="20"/>
          </w:rPr>
          <w:t>Rakyat Pos</w:t>
        </w:r>
        <w:r w:rsidRPr="0091779E">
          <w:rPr>
            <w:rFonts w:ascii="Times New Roman" w:hAnsi="Times New Roman"/>
            <w:szCs w:val="20"/>
          </w:rPr>
          <w:t>. 2011. “Babel Dapat Kunjungan Balasan Dubes Slovakia” [</w:t>
        </w:r>
        <w:r w:rsidRPr="0091779E">
          <w:rPr>
            <w:rFonts w:ascii="Times New Roman" w:eastAsia="Times New Roman" w:hAnsi="Times New Roman"/>
            <w:szCs w:val="20"/>
          </w:rPr>
          <w:t>Babel receives return visit by Slovakian ambassador]</w:t>
        </w:r>
        <w:r w:rsidRPr="0091779E">
          <w:rPr>
            <w:rFonts w:ascii="Times New Roman" w:eastAsia="Malgun Gothic" w:hAnsi="Times New Roman" w:hint="eastAsia"/>
            <w:szCs w:val="20"/>
            <w:lang w:eastAsia="ko-KR"/>
          </w:rPr>
          <w:t>.</w:t>
        </w:r>
        <w:r w:rsidRPr="0091779E">
          <w:rPr>
            <w:rFonts w:ascii="Times New Roman" w:hAnsi="Times New Roman"/>
            <w:i/>
            <w:szCs w:val="20"/>
          </w:rPr>
          <w:t xml:space="preserve"> </w:t>
        </w:r>
        <w:r w:rsidRPr="0091779E">
          <w:rPr>
            <w:rFonts w:ascii="Times New Roman" w:hAnsi="Times New Roman"/>
            <w:szCs w:val="20"/>
          </w:rPr>
          <w:t>February 26</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www.rakyatpos.com.</w:t>
        </w:r>
      </w:ins>
    </w:p>
    <w:p w14:paraId="5F38EB7E" w14:textId="77777777" w:rsidR="00C6732C" w:rsidRPr="0091779E" w:rsidRDefault="00C6732C" w:rsidP="009D268B">
      <w:pPr>
        <w:pStyle w:val="FootnoteText"/>
        <w:adjustRightInd w:val="0"/>
        <w:spacing w:line="276" w:lineRule="auto"/>
        <w:ind w:left="567" w:hanging="567"/>
        <w:rPr>
          <w:ins w:id="130" w:author="Richard" w:date="2015-09-25T10:01:00Z"/>
          <w:rFonts w:ascii="Times New Roman" w:hAnsi="Times New Roman"/>
          <w:szCs w:val="20"/>
        </w:rPr>
      </w:pPr>
      <w:ins w:id="131" w:author="Richard" w:date="2015-09-25T10:01:00Z">
        <w:r w:rsidRPr="0091779E">
          <w:rPr>
            <w:rFonts w:ascii="Times New Roman" w:hAnsi="Times New Roman"/>
            <w:szCs w:val="20"/>
          </w:rPr>
          <w:t>Reuters. 2011. “Press Digest—Slovakia Keen to Invest in Indonesia Nuclear Power Plants</w:t>
        </w:r>
        <w:r w:rsidRPr="0091779E">
          <w:rPr>
            <w:rFonts w:ascii="Times New Roman" w:eastAsia="Malgun Gothic" w:hAnsi="Times New Roman" w:hint="eastAsia"/>
            <w:szCs w:val="20"/>
            <w:lang w:eastAsia="ko-KR"/>
          </w:rPr>
          <w:t>.</w:t>
        </w:r>
        <w:r w:rsidRPr="0091779E">
          <w:rPr>
            <w:rFonts w:ascii="Times New Roman" w:hAnsi="Times New Roman"/>
            <w:szCs w:val="20"/>
          </w:rPr>
          <w:t>” March</w:t>
        </w:r>
        <w:r w:rsidRPr="0091779E">
          <w:rPr>
            <w:rFonts w:ascii="Times New Roman" w:eastAsia="Malgun Gothic" w:hAnsi="Times New Roman" w:hint="eastAsia"/>
            <w:szCs w:val="20"/>
            <w:lang w:eastAsia="ko-KR"/>
          </w:rPr>
          <w:t xml:space="preserve"> 9.</w:t>
        </w:r>
        <w:r w:rsidRPr="0091779E">
          <w:rPr>
            <w:rFonts w:ascii="Times New Roman" w:hAnsi="Times New Roman"/>
            <w:szCs w:val="20"/>
          </w:rPr>
          <w:t xml:space="preserve"> www.reuters.com. </w:t>
        </w:r>
      </w:ins>
    </w:p>
    <w:p w14:paraId="25AF23FB" w14:textId="77777777" w:rsidR="00C6732C" w:rsidRPr="0091779E" w:rsidRDefault="00C6732C" w:rsidP="009D268B">
      <w:pPr>
        <w:pStyle w:val="FootnoteText"/>
        <w:adjustRightInd w:val="0"/>
        <w:spacing w:line="276" w:lineRule="auto"/>
        <w:ind w:left="567" w:hanging="567"/>
        <w:rPr>
          <w:ins w:id="132" w:author="Richard" w:date="2015-09-25T10:01:00Z"/>
          <w:rFonts w:ascii="Times New Roman" w:hAnsi="Times New Roman"/>
          <w:szCs w:val="20"/>
        </w:rPr>
      </w:pPr>
      <w:ins w:id="133" w:author="Richard" w:date="2015-09-25T10:01:00Z">
        <w:r w:rsidRPr="0091779E">
          <w:rPr>
            <w:rFonts w:ascii="Times New Roman" w:hAnsi="Times New Roman"/>
            <w:szCs w:val="20"/>
          </w:rPr>
          <w:t>Rouleau, Linda, Stéphanie Gagnon</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and Charlotte Cloutier. 2008. </w:t>
        </w:r>
        <w:r w:rsidRPr="0091779E">
          <w:rPr>
            <w:rFonts w:ascii="Times New Roman" w:eastAsia="Malgun Gothic" w:hAnsi="Times New Roman"/>
            <w:szCs w:val="20"/>
            <w:lang w:eastAsia="ko-KR"/>
          </w:rPr>
          <w:t>“</w:t>
        </w:r>
        <w:r w:rsidRPr="0091779E">
          <w:rPr>
            <w:rFonts w:ascii="Times New Roman" w:hAnsi="Times New Roman"/>
            <w:szCs w:val="20"/>
          </w:rPr>
          <w:t>Revisiting Permanently Failing Organizations: A Practice Perspective</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r w:rsidRPr="0091779E">
          <w:rPr>
            <w:rFonts w:ascii="Times New Roman" w:hAnsi="Times New Roman"/>
            <w:i/>
            <w:szCs w:val="20"/>
          </w:rPr>
          <w:t>Les cahiers de recherche du GéPS</w:t>
        </w:r>
        <w:r w:rsidRPr="0091779E">
          <w:rPr>
            <w:rFonts w:ascii="Times New Roman" w:hAnsi="Times New Roman"/>
            <w:szCs w:val="20"/>
          </w:rPr>
          <w:t>, vol. 2, no. 1 (</w:t>
        </w:r>
        <w:r w:rsidRPr="0091779E">
          <w:rPr>
            <w:rFonts w:ascii="Times New Roman" w:eastAsia="Malgun Gothic" w:hAnsi="Times New Roman" w:hint="eastAsia"/>
            <w:szCs w:val="20"/>
            <w:lang w:eastAsia="ko-KR"/>
          </w:rPr>
          <w:t xml:space="preserve">February </w:t>
        </w:r>
        <w:r w:rsidRPr="0091779E">
          <w:rPr>
            <w:rFonts w:ascii="Times New Roman" w:hAnsi="Times New Roman"/>
            <w:szCs w:val="20"/>
          </w:rPr>
          <w:t>13).</w:t>
        </w:r>
      </w:ins>
    </w:p>
    <w:p w14:paraId="4B041A8A" w14:textId="77777777" w:rsidR="00C6732C" w:rsidRPr="0091779E" w:rsidRDefault="00C6732C" w:rsidP="009D268B">
      <w:pPr>
        <w:pStyle w:val="FootnoteText"/>
        <w:adjustRightInd w:val="0"/>
        <w:spacing w:line="276" w:lineRule="auto"/>
        <w:ind w:left="567" w:hanging="567"/>
        <w:rPr>
          <w:ins w:id="134" w:author="Richard" w:date="2015-09-25T10:01:00Z"/>
          <w:rFonts w:ascii="Times New Roman" w:hAnsi="Times New Roman"/>
          <w:szCs w:val="20"/>
        </w:rPr>
      </w:pPr>
      <w:ins w:id="135" w:author="Richard" w:date="2015-09-25T10:01:00Z">
        <w:r w:rsidRPr="0091779E">
          <w:rPr>
            <w:rFonts w:ascii="Times New Roman" w:hAnsi="Times New Roman"/>
            <w:szCs w:val="20"/>
          </w:rPr>
          <w:t>Schneider, Mycle</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and Antony Froggatt, with Komei Hosokawa, Steve Thomas, Yukio Yamaguchi, and Julie Hazemann. 2014. </w:t>
        </w:r>
        <w:r w:rsidRPr="0091779E">
          <w:rPr>
            <w:rFonts w:ascii="Times New Roman" w:hAnsi="Times New Roman"/>
            <w:i/>
            <w:szCs w:val="20"/>
          </w:rPr>
          <w:t>World Nuclear Industry Status Report 2014</w:t>
        </w:r>
        <w:r w:rsidRPr="0091779E">
          <w:rPr>
            <w:rFonts w:ascii="Times New Roman" w:hAnsi="Times New Roman"/>
            <w:szCs w:val="20"/>
          </w:rPr>
          <w:t>. Paris: Mycle Schneider Consulting.</w:t>
        </w:r>
      </w:ins>
    </w:p>
    <w:p w14:paraId="777B0F79" w14:textId="77777777" w:rsidR="00C6732C" w:rsidRPr="0091779E" w:rsidRDefault="00C6732C" w:rsidP="009D268B">
      <w:pPr>
        <w:pStyle w:val="FootnoteText"/>
        <w:adjustRightInd w:val="0"/>
        <w:spacing w:line="276" w:lineRule="auto"/>
        <w:ind w:left="567" w:hanging="567"/>
        <w:rPr>
          <w:ins w:id="136" w:author="Richard" w:date="2015-09-25T10:01:00Z"/>
          <w:rFonts w:ascii="Times New Roman" w:hAnsi="Times New Roman"/>
          <w:szCs w:val="20"/>
        </w:rPr>
      </w:pPr>
      <w:ins w:id="137" w:author="Richard" w:date="2015-09-25T10:01:00Z">
        <w:r w:rsidRPr="0091779E">
          <w:rPr>
            <w:rFonts w:ascii="Times New Roman" w:hAnsi="Times New Roman"/>
            <w:szCs w:val="20"/>
          </w:rPr>
          <w:t xml:space="preserve">Skoda JS. 2004. </w:t>
        </w:r>
        <w:r w:rsidRPr="0091779E">
          <w:rPr>
            <w:rFonts w:ascii="Times New Roman" w:hAnsi="Times New Roman"/>
            <w:i/>
            <w:szCs w:val="20"/>
          </w:rPr>
          <w:t>Skoda JS’s Proposal for Slovak Nuclear Power Industry</w:t>
        </w:r>
        <w:r w:rsidRPr="0091779E">
          <w:rPr>
            <w:rFonts w:ascii="Times New Roman" w:eastAsia="Malgun Gothic" w:hAnsi="Times New Roman" w:hint="eastAsia"/>
            <w:i/>
            <w:szCs w:val="20"/>
            <w:lang w:eastAsia="ko-KR"/>
          </w:rPr>
          <w:t>.</w:t>
        </w:r>
        <w:r w:rsidRPr="0091779E">
          <w:rPr>
            <w:rFonts w:ascii="Times New Roman" w:hAnsi="Times New Roman"/>
            <w:szCs w:val="20"/>
          </w:rPr>
          <w:t xml:space="preserve"> International Conference, Bratislava, Slovakia, May </w:t>
        </w:r>
        <w:r w:rsidRPr="0091779E">
          <w:rPr>
            <w:rFonts w:ascii="Times New Roman" w:eastAsia="Malgun Gothic" w:hAnsi="Times New Roman" w:hint="eastAsia"/>
            <w:szCs w:val="20"/>
            <w:lang w:eastAsia="ko-KR"/>
          </w:rPr>
          <w:t>5</w:t>
        </w:r>
        <w:r w:rsidRPr="0091779E">
          <w:rPr>
            <w:rFonts w:ascii="Times New Roman" w:eastAsia="Malgun Gothic" w:hAnsi="Times New Roman"/>
            <w:szCs w:val="20"/>
            <w:lang w:eastAsia="ko-KR"/>
          </w:rPr>
          <w:t>–</w:t>
        </w:r>
        <w:r w:rsidRPr="0091779E">
          <w:rPr>
            <w:rFonts w:ascii="Times New Roman" w:eastAsia="Malgun Gothic" w:hAnsi="Times New Roman" w:hint="eastAsia"/>
            <w:szCs w:val="20"/>
            <w:lang w:eastAsia="ko-KR"/>
          </w:rPr>
          <w:t>6</w:t>
        </w:r>
        <w:r w:rsidRPr="0091779E">
          <w:rPr>
            <w:rFonts w:ascii="Times New Roman" w:hAnsi="Times New Roman"/>
            <w:szCs w:val="20"/>
          </w:rPr>
          <w:t>.</w:t>
        </w:r>
      </w:ins>
    </w:p>
    <w:p w14:paraId="470D9203" w14:textId="77777777" w:rsidR="00C6732C" w:rsidRPr="0091779E" w:rsidRDefault="00C6732C" w:rsidP="009D268B">
      <w:pPr>
        <w:adjustRightInd w:val="0"/>
        <w:spacing w:line="276" w:lineRule="auto"/>
        <w:ind w:left="567" w:hanging="567"/>
        <w:rPr>
          <w:ins w:id="138" w:author="Richard" w:date="2015-09-25T10:01:00Z"/>
          <w:rFonts w:ascii="Times New Roman" w:hAnsi="Times New Roman"/>
          <w:sz w:val="20"/>
        </w:rPr>
      </w:pPr>
      <w:ins w:id="139" w:author="Richard" w:date="2015-09-25T10:01:00Z">
        <w:r w:rsidRPr="0091779E">
          <w:rPr>
            <w:rFonts w:ascii="Times New Roman" w:hAnsi="Times New Roman"/>
            <w:i/>
            <w:sz w:val="20"/>
          </w:rPr>
          <w:t>Slovak Spectator</w:t>
        </w:r>
        <w:r w:rsidRPr="0091779E">
          <w:rPr>
            <w:rFonts w:ascii="Times New Roman" w:hAnsi="Times New Roman"/>
            <w:sz w:val="20"/>
          </w:rPr>
          <w:t>. 2010. “TI: Slovakia’s Corruption Rating Worsens, Based on Last Year’s Data</w:t>
        </w:r>
        <w:r w:rsidRPr="0091779E">
          <w:rPr>
            <w:rFonts w:ascii="Times New Roman" w:hAnsi="Times New Roman" w:hint="eastAsia"/>
            <w:sz w:val="20"/>
            <w:lang w:eastAsia="ko-KR"/>
          </w:rPr>
          <w:t>.</w:t>
        </w:r>
        <w:r w:rsidRPr="0091779E">
          <w:rPr>
            <w:rFonts w:ascii="Times New Roman" w:hAnsi="Times New Roman"/>
            <w:sz w:val="20"/>
          </w:rPr>
          <w:t>” October</w:t>
        </w:r>
        <w:r w:rsidRPr="0091779E">
          <w:rPr>
            <w:rFonts w:ascii="Times New Roman" w:hAnsi="Times New Roman" w:hint="eastAsia"/>
            <w:sz w:val="20"/>
            <w:lang w:eastAsia="ko-KR"/>
          </w:rPr>
          <w:t xml:space="preserve"> 27.</w:t>
        </w:r>
        <w:r w:rsidRPr="0091779E">
          <w:rPr>
            <w:rFonts w:ascii="Times New Roman" w:hAnsi="Times New Roman"/>
            <w:sz w:val="20"/>
          </w:rPr>
          <w:t xml:space="preserve"> http://spectator.sme.sk</w:t>
        </w:r>
        <w:r w:rsidRPr="0091779E">
          <w:rPr>
            <w:rFonts w:ascii="Times New Roman" w:hAnsi="Times New Roman" w:hint="eastAsia"/>
            <w:sz w:val="20"/>
            <w:lang w:eastAsia="ko-KR"/>
          </w:rPr>
          <w:t>.</w:t>
        </w:r>
      </w:ins>
    </w:p>
    <w:p w14:paraId="6EA75D12" w14:textId="77777777" w:rsidR="00C6732C" w:rsidRPr="0091779E" w:rsidRDefault="00C6732C" w:rsidP="009D268B">
      <w:pPr>
        <w:pStyle w:val="FootnoteText"/>
        <w:adjustRightInd w:val="0"/>
        <w:spacing w:line="276" w:lineRule="auto"/>
        <w:ind w:left="567" w:hanging="567"/>
        <w:rPr>
          <w:ins w:id="140" w:author="Richard" w:date="2015-09-25T10:01:00Z"/>
          <w:rFonts w:ascii="Times New Roman" w:hAnsi="Times New Roman"/>
          <w:szCs w:val="20"/>
        </w:rPr>
      </w:pPr>
      <w:ins w:id="141" w:author="Richard" w:date="2015-09-25T10:01:00Z">
        <w:r w:rsidRPr="0091779E">
          <w:rPr>
            <w:rFonts w:ascii="Times New Roman" w:hAnsi="Times New Roman"/>
            <w:i/>
            <w:szCs w:val="20"/>
          </w:rPr>
          <w:t>Slovenska Tlacova Agentura</w:t>
        </w:r>
        <w:r w:rsidRPr="0091779E">
          <w:rPr>
            <w:rFonts w:ascii="Times New Roman" w:hAnsi="Times New Roman"/>
            <w:szCs w:val="20"/>
          </w:rPr>
          <w:t>. 2011. “Radicova in London, Lobbied for EBRD Funds for Bohunice</w:t>
        </w:r>
        <w:r w:rsidRPr="0091779E">
          <w:rPr>
            <w:rFonts w:ascii="Times New Roman" w:eastAsia="Malgun Gothic" w:hAnsi="Times New Roman" w:hint="eastAsia"/>
            <w:szCs w:val="20"/>
            <w:lang w:eastAsia="ko-KR"/>
          </w:rPr>
          <w:t>.</w:t>
        </w:r>
        <w:r w:rsidRPr="0091779E">
          <w:rPr>
            <w:rFonts w:ascii="Times New Roman" w:hAnsi="Times New Roman"/>
            <w:szCs w:val="20"/>
          </w:rPr>
          <w:t>” May 10.</w:t>
        </w:r>
      </w:ins>
    </w:p>
    <w:p w14:paraId="25AA6F88" w14:textId="77777777" w:rsidR="00C6732C" w:rsidRPr="0091779E" w:rsidRDefault="00C6732C" w:rsidP="009D268B">
      <w:pPr>
        <w:adjustRightInd w:val="0"/>
        <w:spacing w:line="276" w:lineRule="auto"/>
        <w:ind w:left="567" w:hanging="567"/>
        <w:rPr>
          <w:ins w:id="142" w:author="Richard" w:date="2015-09-25T10:01:00Z"/>
          <w:rFonts w:ascii="Times New Roman" w:hAnsi="Times New Roman"/>
          <w:sz w:val="20"/>
        </w:rPr>
      </w:pPr>
      <w:ins w:id="143" w:author="Richard" w:date="2015-09-25T10:01:00Z">
        <w:r w:rsidRPr="0091779E">
          <w:rPr>
            <w:rFonts w:ascii="Times New Roman" w:hAnsi="Times New Roman"/>
            <w:sz w:val="20"/>
          </w:rPr>
          <w:t xml:space="preserve">Stubna, Marian, Anton Pekar, Jozef Moravek, and Martin Spirko. 2002. </w:t>
        </w:r>
        <w:r w:rsidRPr="0091779E">
          <w:rPr>
            <w:rFonts w:ascii="Times New Roman" w:hAnsi="Times New Roman"/>
            <w:i/>
            <w:sz w:val="20"/>
          </w:rPr>
          <w:t xml:space="preserve">Decommissioning Project </w:t>
        </w:r>
        <w:r w:rsidRPr="0091779E">
          <w:rPr>
            <w:rFonts w:ascii="Times New Roman" w:hAnsi="Times New Roman" w:hint="eastAsia"/>
            <w:i/>
            <w:sz w:val="20"/>
            <w:lang w:eastAsia="ko-KR"/>
          </w:rPr>
          <w:t>o</w:t>
        </w:r>
        <w:r w:rsidRPr="0091779E">
          <w:rPr>
            <w:rFonts w:ascii="Times New Roman" w:hAnsi="Times New Roman"/>
            <w:i/>
            <w:sz w:val="20"/>
          </w:rPr>
          <w:t>f A1 Bohunice NPP</w:t>
        </w:r>
        <w:r w:rsidRPr="0091779E">
          <w:rPr>
            <w:rFonts w:ascii="Times New Roman" w:hAnsi="Times New Roman"/>
            <w:sz w:val="20"/>
          </w:rPr>
          <w:t>. VUJE Trnava Inc., Slovakia, WM’02 Conference, Tucson, AZ. February 24–28.</w:t>
        </w:r>
      </w:ins>
    </w:p>
    <w:p w14:paraId="16856EC7" w14:textId="77777777" w:rsidR="00C6732C" w:rsidRPr="0091779E" w:rsidRDefault="00C6732C" w:rsidP="009D268B">
      <w:pPr>
        <w:pStyle w:val="FootnoteText"/>
        <w:adjustRightInd w:val="0"/>
        <w:spacing w:line="276" w:lineRule="auto"/>
        <w:ind w:left="567" w:hanging="567"/>
        <w:rPr>
          <w:ins w:id="144" w:author="Richard" w:date="2015-09-25T10:01:00Z"/>
          <w:rFonts w:ascii="Times New Roman" w:hAnsi="Times New Roman"/>
          <w:szCs w:val="20"/>
        </w:rPr>
      </w:pPr>
      <w:ins w:id="145" w:author="Richard" w:date="2015-09-25T10:01:00Z">
        <w:r w:rsidRPr="0091779E">
          <w:rPr>
            <w:rFonts w:ascii="Times New Roman" w:hAnsi="Times New Roman"/>
            <w:szCs w:val="20"/>
          </w:rPr>
          <w:t>Susilo, Yarianto</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Sugeng Budi</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and Kurnia Anzhar. 2013. </w:t>
        </w:r>
        <w:r w:rsidRPr="0091779E">
          <w:rPr>
            <w:rFonts w:ascii="Times New Roman" w:hAnsi="Times New Roman"/>
            <w:i/>
            <w:szCs w:val="20"/>
          </w:rPr>
          <w:t>Country Presentation Indonesia: NPP Site Feasibility Study in Bangka Island</w:t>
        </w:r>
        <w:r w:rsidRPr="0091779E">
          <w:rPr>
            <w:rFonts w:ascii="Times New Roman" w:eastAsia="Malgun Gothic" w:hAnsi="Times New Roman" w:hint="eastAsia"/>
            <w:i/>
            <w:szCs w:val="20"/>
            <w:lang w:eastAsia="ko-KR"/>
          </w:rPr>
          <w:t>.</w:t>
        </w:r>
        <w:r w:rsidRPr="0091779E">
          <w:rPr>
            <w:rFonts w:ascii="Times New Roman" w:hAnsi="Times New Roman"/>
            <w:szCs w:val="20"/>
          </w:rPr>
          <w:t xml:space="preserve"> IAEA-ANSN Regional Workshop on Essential Knowledge of Site Evaluation Report for Nuclear Power Plants, Kuala Lumpur, Malaysia, </w:t>
        </w:r>
        <w:r w:rsidRPr="0091779E">
          <w:rPr>
            <w:rFonts w:ascii="Times New Roman" w:eastAsia="Malgun Gothic" w:hAnsi="Times New Roman" w:hint="eastAsia"/>
            <w:szCs w:val="20"/>
            <w:lang w:eastAsia="ko-KR"/>
          </w:rPr>
          <w:t xml:space="preserve">August </w:t>
        </w:r>
        <w:r w:rsidRPr="0091779E">
          <w:rPr>
            <w:rFonts w:ascii="Times New Roman" w:hAnsi="Times New Roman"/>
            <w:szCs w:val="20"/>
          </w:rPr>
          <w:t>26–30</w:t>
        </w:r>
        <w:r w:rsidRPr="0091779E">
          <w:rPr>
            <w:rFonts w:ascii="Times New Roman" w:eastAsia="Malgun Gothic" w:hAnsi="Times New Roman" w:hint="eastAsia"/>
            <w:szCs w:val="20"/>
            <w:lang w:eastAsia="ko-KR"/>
          </w:rPr>
          <w:t xml:space="preserve">. </w:t>
        </w:r>
        <w:r w:rsidRPr="0091779E">
          <w:rPr>
            <w:rFonts w:ascii="Times New Roman" w:hAnsi="Times New Roman"/>
            <w:szCs w:val="20"/>
          </w:rPr>
          <w:t xml:space="preserve">https://ansn.iaea.org/Common/Topics/OpenTopic.aspx?ID=13014. </w:t>
        </w:r>
      </w:ins>
    </w:p>
    <w:p w14:paraId="17F78EE1" w14:textId="77777777" w:rsidR="00C6732C" w:rsidRPr="0091779E" w:rsidRDefault="00C6732C" w:rsidP="009D268B">
      <w:pPr>
        <w:pStyle w:val="FootnoteText"/>
        <w:adjustRightInd w:val="0"/>
        <w:spacing w:line="276" w:lineRule="auto"/>
        <w:ind w:left="567" w:hanging="567"/>
        <w:rPr>
          <w:ins w:id="146" w:author="Richard" w:date="2015-09-25T10:01:00Z"/>
          <w:rFonts w:ascii="Times New Roman" w:hAnsi="Times New Roman"/>
          <w:szCs w:val="20"/>
        </w:rPr>
      </w:pPr>
      <w:ins w:id="147" w:author="Richard" w:date="2015-09-25T10:01:00Z">
        <w:r w:rsidRPr="0091779E">
          <w:rPr>
            <w:rFonts w:ascii="Times New Roman" w:hAnsi="Times New Roman"/>
            <w:szCs w:val="20"/>
          </w:rPr>
          <w:t xml:space="preserve">Tanter, Richard. 2007. “Nuclear </w:t>
        </w:r>
        <w:r w:rsidRPr="0091779E">
          <w:rPr>
            <w:rFonts w:ascii="Times New Roman" w:eastAsia="Malgun Gothic" w:hAnsi="Times New Roman" w:hint="eastAsia"/>
            <w:szCs w:val="20"/>
            <w:lang w:eastAsia="ko-KR"/>
          </w:rPr>
          <w:t>F</w:t>
        </w:r>
        <w:r w:rsidRPr="0091779E">
          <w:rPr>
            <w:rFonts w:ascii="Times New Roman" w:hAnsi="Times New Roman"/>
            <w:szCs w:val="20"/>
          </w:rPr>
          <w:t xml:space="preserve">atwa: Islamic </w:t>
        </w:r>
        <w:r w:rsidRPr="0091779E">
          <w:rPr>
            <w:rFonts w:ascii="Times New Roman" w:eastAsia="Malgun Gothic" w:hAnsi="Times New Roman" w:hint="eastAsia"/>
            <w:szCs w:val="20"/>
            <w:lang w:eastAsia="ko-KR"/>
          </w:rPr>
          <w:t>J</w:t>
        </w:r>
        <w:r w:rsidRPr="0091779E">
          <w:rPr>
            <w:rFonts w:ascii="Times New Roman" w:hAnsi="Times New Roman"/>
            <w:szCs w:val="20"/>
          </w:rPr>
          <w:t xml:space="preserve">urisprudence and the Muria </w:t>
        </w:r>
        <w:r w:rsidRPr="0091779E">
          <w:rPr>
            <w:rFonts w:ascii="Times New Roman" w:eastAsia="Malgun Gothic" w:hAnsi="Times New Roman" w:hint="eastAsia"/>
            <w:szCs w:val="20"/>
            <w:lang w:eastAsia="ko-KR"/>
          </w:rPr>
          <w:t>N</w:t>
        </w:r>
        <w:r w:rsidRPr="0091779E">
          <w:rPr>
            <w:rFonts w:ascii="Times New Roman" w:hAnsi="Times New Roman"/>
            <w:szCs w:val="20"/>
          </w:rPr>
          <w:t xml:space="preserve">uclear </w:t>
        </w:r>
        <w:r w:rsidRPr="0091779E">
          <w:rPr>
            <w:rFonts w:ascii="Times New Roman" w:eastAsia="Malgun Gothic" w:hAnsi="Times New Roman" w:hint="eastAsia"/>
            <w:szCs w:val="20"/>
            <w:lang w:eastAsia="ko-KR"/>
          </w:rPr>
          <w:t>P</w:t>
        </w:r>
        <w:r w:rsidRPr="0091779E">
          <w:rPr>
            <w:rFonts w:ascii="Times New Roman" w:hAnsi="Times New Roman"/>
            <w:szCs w:val="20"/>
          </w:rPr>
          <w:t xml:space="preserve">ower </w:t>
        </w:r>
        <w:r w:rsidRPr="0091779E">
          <w:rPr>
            <w:rFonts w:ascii="Times New Roman" w:eastAsia="Malgun Gothic" w:hAnsi="Times New Roman" w:hint="eastAsia"/>
            <w:szCs w:val="20"/>
            <w:lang w:eastAsia="ko-KR"/>
          </w:rPr>
          <w:t>S</w:t>
        </w:r>
        <w:r w:rsidRPr="0091779E">
          <w:rPr>
            <w:rFonts w:ascii="Times New Roman" w:hAnsi="Times New Roman"/>
            <w:szCs w:val="20"/>
          </w:rPr>
          <w:t xml:space="preserve">tation </w:t>
        </w:r>
        <w:r w:rsidRPr="0091779E">
          <w:rPr>
            <w:rFonts w:ascii="Times New Roman" w:eastAsia="Malgun Gothic" w:hAnsi="Times New Roman" w:hint="eastAsia"/>
            <w:szCs w:val="20"/>
            <w:lang w:eastAsia="ko-KR"/>
          </w:rPr>
          <w:t>P</w:t>
        </w:r>
        <w:r w:rsidRPr="0091779E">
          <w:rPr>
            <w:rFonts w:ascii="Times New Roman" w:hAnsi="Times New Roman"/>
            <w:szCs w:val="20"/>
          </w:rPr>
          <w:t>roposal</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Nautilus Institute, </w:t>
        </w:r>
        <w:r w:rsidRPr="0091779E">
          <w:rPr>
            <w:rFonts w:ascii="Times New Roman" w:hAnsi="Times New Roman"/>
            <w:i/>
            <w:szCs w:val="20"/>
          </w:rPr>
          <w:t>Austral Policy Forum</w:t>
        </w:r>
        <w:r w:rsidRPr="0091779E">
          <w:rPr>
            <w:rFonts w:ascii="Times New Roman" w:hAnsi="Times New Roman"/>
            <w:szCs w:val="20"/>
          </w:rPr>
          <w:t>, 07-25A, December</w:t>
        </w:r>
        <w:r w:rsidRPr="0091779E">
          <w:rPr>
            <w:rFonts w:ascii="Times New Roman" w:eastAsia="Malgun Gothic" w:hAnsi="Times New Roman" w:hint="eastAsia"/>
            <w:szCs w:val="20"/>
            <w:lang w:eastAsia="ko-KR"/>
          </w:rPr>
          <w:t xml:space="preserve"> 13.</w:t>
        </w:r>
        <w:r w:rsidRPr="0091779E">
          <w:rPr>
            <w:rFonts w:ascii="Times New Roman" w:hAnsi="Times New Roman"/>
            <w:szCs w:val="20"/>
          </w:rPr>
          <w:t xml:space="preserve"> http://nautilus.org/apsnet/nuclear-fatwa-islamic-jurisprudence-and-the-muria-nuclear-power-station-proposal/.</w:t>
        </w:r>
      </w:ins>
    </w:p>
    <w:p w14:paraId="0F310543" w14:textId="77777777" w:rsidR="00C6732C" w:rsidRPr="0091779E" w:rsidRDefault="00C6732C" w:rsidP="009D268B">
      <w:pPr>
        <w:adjustRightInd w:val="0"/>
        <w:spacing w:line="276" w:lineRule="auto"/>
        <w:ind w:left="567" w:hanging="567"/>
        <w:rPr>
          <w:ins w:id="148" w:author="Richard" w:date="2015-09-25T10:01:00Z"/>
          <w:rFonts w:ascii="Times New Roman" w:eastAsia="MS Mincho" w:hAnsi="Times New Roman"/>
          <w:sz w:val="20"/>
        </w:rPr>
      </w:pPr>
      <w:ins w:id="149" w:author="Richard" w:date="2015-09-25T10:01:00Z">
        <w:r w:rsidRPr="0091779E">
          <w:rPr>
            <w:rFonts w:ascii="Times New Roman" w:hAnsi="Times New Roman"/>
            <w:sz w:val="20"/>
            <w:lang w:eastAsia="ko-KR"/>
          </w:rPr>
          <w:t>———</w:t>
        </w:r>
        <w:r w:rsidRPr="0091779E">
          <w:rPr>
            <w:rFonts w:ascii="Times New Roman" w:hAnsi="Times New Roman"/>
            <w:sz w:val="20"/>
          </w:rPr>
          <w:t xml:space="preserve">. 2013. </w:t>
        </w:r>
        <w:r w:rsidRPr="0091779E">
          <w:rPr>
            <w:rFonts w:ascii="Times New Roman" w:eastAsia="MS Mincho" w:hAnsi="Times New Roman"/>
            <w:sz w:val="20"/>
          </w:rPr>
          <w:t>“After Fukushima: A Survey of Corruption in the Global Nuclear Power Industry</w:t>
        </w:r>
        <w:r w:rsidRPr="0091779E">
          <w:rPr>
            <w:rFonts w:ascii="Times New Roman" w:hAnsi="Times New Roman" w:hint="eastAsia"/>
            <w:sz w:val="20"/>
            <w:lang w:eastAsia="ko-KR"/>
          </w:rPr>
          <w:t>.</w:t>
        </w:r>
        <w:r w:rsidRPr="0091779E">
          <w:rPr>
            <w:rFonts w:ascii="Times New Roman" w:eastAsia="MS Mincho" w:hAnsi="Times New Roman"/>
            <w:sz w:val="20"/>
          </w:rPr>
          <w:t xml:space="preserve">” </w:t>
        </w:r>
        <w:r w:rsidRPr="0091779E">
          <w:rPr>
            <w:rFonts w:ascii="Times New Roman" w:eastAsia="MS Mincho" w:hAnsi="Times New Roman"/>
            <w:i/>
            <w:sz w:val="20"/>
          </w:rPr>
          <w:t>Asian Perspective</w:t>
        </w:r>
        <w:r w:rsidRPr="0091779E">
          <w:rPr>
            <w:rFonts w:ascii="Times New Roman" w:eastAsia="MS Mincho" w:hAnsi="Times New Roman"/>
            <w:sz w:val="20"/>
          </w:rPr>
          <w:t>, vol. 37, no. 4 (October–December), pp. 475–500.</w:t>
        </w:r>
      </w:ins>
    </w:p>
    <w:p w14:paraId="66A3A5AB" w14:textId="77777777" w:rsidR="00C6732C" w:rsidRPr="0091779E" w:rsidRDefault="00C6732C" w:rsidP="009D268B">
      <w:pPr>
        <w:adjustRightInd w:val="0"/>
        <w:spacing w:line="276" w:lineRule="auto"/>
        <w:ind w:left="567" w:hanging="567"/>
        <w:rPr>
          <w:ins w:id="150" w:author="Richard" w:date="2015-09-25T10:01:00Z"/>
          <w:rFonts w:ascii="Times New Roman" w:hAnsi="Times New Roman"/>
          <w:sz w:val="20"/>
        </w:rPr>
      </w:pPr>
      <w:ins w:id="151" w:author="Richard" w:date="2015-09-25T10:01:00Z">
        <w:r w:rsidRPr="0091779E">
          <w:rPr>
            <w:rFonts w:ascii="Times New Roman" w:hAnsi="Times New Roman"/>
            <w:sz w:val="20"/>
            <w:lang w:eastAsia="ko-KR"/>
          </w:rPr>
          <w:t>———</w:t>
        </w:r>
        <w:r w:rsidRPr="0091779E">
          <w:rPr>
            <w:rFonts w:ascii="Times New Roman" w:hAnsi="Times New Roman"/>
            <w:sz w:val="20"/>
          </w:rPr>
          <w:t>. 2015. “Table: Indonesian Nuclear Power Reactors, Under Governmental Consideration, 2010–2015</w:t>
        </w:r>
        <w:r w:rsidRPr="0091779E">
          <w:rPr>
            <w:rFonts w:ascii="Times New Roman" w:hAnsi="Times New Roman" w:hint="eastAsia"/>
            <w:sz w:val="20"/>
            <w:lang w:eastAsia="ko-KR"/>
          </w:rPr>
          <w:t>.</w:t>
        </w:r>
        <w:r w:rsidRPr="0091779E">
          <w:rPr>
            <w:rFonts w:ascii="Times New Roman" w:hAnsi="Times New Roman"/>
            <w:sz w:val="20"/>
          </w:rPr>
          <w:t>” http://nautilus.org/network/associates/richard-tanter/publications/.</w:t>
        </w:r>
      </w:ins>
    </w:p>
    <w:p w14:paraId="2F177228" w14:textId="77777777" w:rsidR="00C6732C" w:rsidRPr="0091779E" w:rsidRDefault="00C6732C" w:rsidP="009D268B">
      <w:pPr>
        <w:pStyle w:val="FootnoteText"/>
        <w:adjustRightInd w:val="0"/>
        <w:spacing w:line="276" w:lineRule="auto"/>
        <w:ind w:left="567" w:hanging="567"/>
        <w:rPr>
          <w:ins w:id="152" w:author="Richard" w:date="2015-09-25T10:01:00Z"/>
          <w:rFonts w:ascii="Times New Roman" w:hAnsi="Times New Roman"/>
          <w:szCs w:val="20"/>
        </w:rPr>
      </w:pPr>
      <w:ins w:id="153" w:author="Richard" w:date="2015-09-25T10:01:00Z">
        <w:r w:rsidRPr="0091779E">
          <w:rPr>
            <w:rFonts w:ascii="Times New Roman" w:hAnsi="Times New Roman"/>
            <w:szCs w:val="20"/>
          </w:rPr>
          <w:t>Tanter, Richard</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and Arabella Imhoff. 2009. “The Muria </w:t>
        </w:r>
        <w:r w:rsidRPr="0091779E">
          <w:rPr>
            <w:rFonts w:ascii="Times New Roman" w:eastAsia="Malgun Gothic" w:hAnsi="Times New Roman" w:hint="eastAsia"/>
            <w:szCs w:val="20"/>
            <w:lang w:eastAsia="ko-KR"/>
          </w:rPr>
          <w:t>P</w:t>
        </w:r>
        <w:r w:rsidRPr="0091779E">
          <w:rPr>
            <w:rFonts w:ascii="Times New Roman" w:hAnsi="Times New Roman"/>
            <w:szCs w:val="20"/>
          </w:rPr>
          <w:t xml:space="preserve">eninsula </w:t>
        </w:r>
        <w:r w:rsidRPr="0091779E">
          <w:rPr>
            <w:rFonts w:ascii="Times New Roman" w:eastAsia="Malgun Gothic" w:hAnsi="Times New Roman" w:hint="eastAsia"/>
            <w:szCs w:val="20"/>
            <w:lang w:eastAsia="ko-KR"/>
          </w:rPr>
          <w:t>N</w:t>
        </w:r>
        <w:r w:rsidRPr="0091779E">
          <w:rPr>
            <w:rFonts w:ascii="Times New Roman" w:hAnsi="Times New Roman"/>
            <w:szCs w:val="20"/>
          </w:rPr>
          <w:t xml:space="preserve">uclear </w:t>
        </w:r>
        <w:r w:rsidRPr="0091779E">
          <w:rPr>
            <w:rFonts w:ascii="Times New Roman" w:eastAsia="Malgun Gothic" w:hAnsi="Times New Roman" w:hint="eastAsia"/>
            <w:szCs w:val="20"/>
            <w:lang w:eastAsia="ko-KR"/>
          </w:rPr>
          <w:t>P</w:t>
        </w:r>
        <w:r w:rsidRPr="0091779E">
          <w:rPr>
            <w:rFonts w:ascii="Times New Roman" w:hAnsi="Times New Roman"/>
            <w:szCs w:val="20"/>
          </w:rPr>
          <w:t xml:space="preserve">ower </w:t>
        </w:r>
        <w:r w:rsidRPr="0091779E">
          <w:rPr>
            <w:rFonts w:ascii="Times New Roman" w:eastAsia="Malgun Gothic" w:hAnsi="Times New Roman" w:hint="eastAsia"/>
            <w:szCs w:val="20"/>
            <w:lang w:eastAsia="ko-KR"/>
          </w:rPr>
          <w:t>P</w:t>
        </w:r>
        <w:r w:rsidRPr="0091779E">
          <w:rPr>
            <w:rFonts w:ascii="Times New Roman" w:hAnsi="Times New Roman"/>
            <w:szCs w:val="20"/>
          </w:rPr>
          <w:t xml:space="preserve">roposal: </w:t>
        </w:r>
        <w:r w:rsidRPr="0091779E">
          <w:rPr>
            <w:rFonts w:ascii="Times New Roman" w:eastAsia="Malgun Gothic" w:hAnsi="Times New Roman" w:hint="eastAsia"/>
            <w:szCs w:val="20"/>
            <w:lang w:eastAsia="ko-KR"/>
          </w:rPr>
          <w:t>S</w:t>
        </w:r>
        <w:r w:rsidRPr="0091779E">
          <w:rPr>
            <w:rFonts w:ascii="Times New Roman" w:hAnsi="Times New Roman"/>
            <w:szCs w:val="20"/>
          </w:rPr>
          <w:t xml:space="preserve">tate of </w:t>
        </w:r>
        <w:r w:rsidRPr="0091779E">
          <w:rPr>
            <w:rFonts w:ascii="Times New Roman" w:eastAsia="Malgun Gothic" w:hAnsi="Times New Roman" w:hint="eastAsia"/>
            <w:szCs w:val="20"/>
            <w:lang w:eastAsia="ko-KR"/>
          </w:rPr>
          <w:t>P</w:t>
        </w:r>
        <w:r w:rsidRPr="0091779E">
          <w:rPr>
            <w:rFonts w:ascii="Times New Roman" w:hAnsi="Times New Roman"/>
            <w:szCs w:val="20"/>
          </w:rPr>
          <w:t>lay</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Nautilus Institute, </w:t>
        </w:r>
        <w:r w:rsidRPr="0091779E">
          <w:rPr>
            <w:rFonts w:ascii="Times New Roman" w:hAnsi="Times New Roman"/>
            <w:i/>
            <w:szCs w:val="20"/>
          </w:rPr>
          <w:t>Austral Policy Forum</w:t>
        </w:r>
        <w:r w:rsidRPr="0091779E">
          <w:rPr>
            <w:rFonts w:ascii="Times New Roman" w:hAnsi="Times New Roman"/>
            <w:szCs w:val="20"/>
          </w:rPr>
          <w:t xml:space="preserve"> 09-1A. January</w:t>
        </w:r>
        <w:r w:rsidRPr="0091779E">
          <w:rPr>
            <w:rFonts w:ascii="Times New Roman" w:eastAsia="Malgun Gothic" w:hAnsi="Times New Roman" w:hint="eastAsia"/>
            <w:szCs w:val="20"/>
            <w:lang w:eastAsia="ko-KR"/>
          </w:rPr>
          <w:t xml:space="preserve"> 19.</w:t>
        </w:r>
        <w:r w:rsidRPr="0091779E">
          <w:rPr>
            <w:rFonts w:ascii="Times New Roman" w:hAnsi="Times New Roman"/>
            <w:szCs w:val="20"/>
          </w:rPr>
          <w:t xml:space="preserve"> www.nautilus.org/publications/essays/apsnet/policy-forum/2009/muria-nuclear-power.</w:t>
        </w:r>
      </w:ins>
    </w:p>
    <w:p w14:paraId="318324A0" w14:textId="77777777" w:rsidR="00C6732C" w:rsidRPr="0091779E" w:rsidRDefault="00C6732C" w:rsidP="009D268B">
      <w:pPr>
        <w:adjustRightInd w:val="0"/>
        <w:spacing w:line="276" w:lineRule="auto"/>
        <w:ind w:left="567" w:hanging="567"/>
        <w:rPr>
          <w:ins w:id="154" w:author="Richard" w:date="2015-09-25T10:01:00Z"/>
          <w:rFonts w:ascii="Times New Roman" w:hAnsi="Times New Roman"/>
          <w:sz w:val="20"/>
        </w:rPr>
      </w:pPr>
      <w:ins w:id="155" w:author="Richard" w:date="2015-09-25T10:01:00Z">
        <w:r w:rsidRPr="0091779E">
          <w:rPr>
            <w:rFonts w:ascii="Times New Roman" w:hAnsi="Times New Roman"/>
            <w:sz w:val="20"/>
          </w:rPr>
          <w:t>Tanter, Richard, Arabella Imhoff</w:t>
        </w:r>
        <w:r w:rsidRPr="0091779E">
          <w:rPr>
            <w:rFonts w:ascii="Times New Roman" w:hAnsi="Times New Roman" w:hint="eastAsia"/>
            <w:sz w:val="20"/>
            <w:lang w:eastAsia="ko-KR"/>
          </w:rPr>
          <w:t>,</w:t>
        </w:r>
        <w:r w:rsidRPr="0091779E">
          <w:rPr>
            <w:rFonts w:ascii="Times New Roman" w:hAnsi="Times New Roman"/>
            <w:sz w:val="20"/>
          </w:rPr>
          <w:t xml:space="preserve"> and David von Hippel. 2009. “Nuclear </w:t>
        </w:r>
        <w:r w:rsidRPr="0091779E">
          <w:rPr>
            <w:rFonts w:ascii="Times New Roman" w:hAnsi="Times New Roman" w:hint="eastAsia"/>
            <w:sz w:val="20"/>
            <w:lang w:eastAsia="ko-KR"/>
          </w:rPr>
          <w:t>P</w:t>
        </w:r>
        <w:r w:rsidRPr="0091779E">
          <w:rPr>
            <w:rFonts w:ascii="Times New Roman" w:hAnsi="Times New Roman"/>
            <w:sz w:val="20"/>
          </w:rPr>
          <w:t xml:space="preserve">ower, </w:t>
        </w:r>
        <w:r w:rsidRPr="0091779E">
          <w:rPr>
            <w:rFonts w:ascii="Times New Roman" w:hAnsi="Times New Roman" w:hint="eastAsia"/>
            <w:sz w:val="20"/>
            <w:lang w:eastAsia="ko-KR"/>
          </w:rPr>
          <w:t>R</w:t>
        </w:r>
        <w:r w:rsidRPr="0091779E">
          <w:rPr>
            <w:rFonts w:ascii="Times New Roman" w:hAnsi="Times New Roman"/>
            <w:sz w:val="20"/>
          </w:rPr>
          <w:t xml:space="preserve">isk </w:t>
        </w:r>
        <w:r w:rsidRPr="0091779E">
          <w:rPr>
            <w:rFonts w:ascii="Times New Roman" w:hAnsi="Times New Roman" w:hint="eastAsia"/>
            <w:sz w:val="20"/>
            <w:lang w:eastAsia="ko-KR"/>
          </w:rPr>
          <w:t>M</w:t>
        </w:r>
        <w:r w:rsidRPr="0091779E">
          <w:rPr>
            <w:rFonts w:ascii="Times New Roman" w:hAnsi="Times New Roman"/>
            <w:sz w:val="20"/>
          </w:rPr>
          <w:t xml:space="preserve">anagement and </w:t>
        </w:r>
        <w:r w:rsidRPr="0091779E">
          <w:rPr>
            <w:rFonts w:ascii="Times New Roman" w:hAnsi="Times New Roman" w:hint="eastAsia"/>
            <w:sz w:val="20"/>
            <w:lang w:eastAsia="ko-KR"/>
          </w:rPr>
          <w:t>D</w:t>
        </w:r>
        <w:r w:rsidRPr="0091779E">
          <w:rPr>
            <w:rFonts w:ascii="Times New Roman" w:hAnsi="Times New Roman"/>
            <w:sz w:val="20"/>
          </w:rPr>
          <w:t xml:space="preserve">emocratic </w:t>
        </w:r>
        <w:r w:rsidRPr="0091779E">
          <w:rPr>
            <w:rFonts w:ascii="Times New Roman" w:hAnsi="Times New Roman" w:hint="eastAsia"/>
            <w:sz w:val="20"/>
            <w:lang w:eastAsia="ko-KR"/>
          </w:rPr>
          <w:t>A</w:t>
        </w:r>
        <w:r w:rsidRPr="0091779E">
          <w:rPr>
            <w:rFonts w:ascii="Times New Roman" w:hAnsi="Times New Roman"/>
            <w:sz w:val="20"/>
          </w:rPr>
          <w:t xml:space="preserve">ccountability in Indonesia: </w:t>
        </w:r>
        <w:r w:rsidRPr="0091779E">
          <w:rPr>
            <w:rFonts w:ascii="Times New Roman" w:hAnsi="Times New Roman" w:hint="eastAsia"/>
            <w:sz w:val="20"/>
            <w:lang w:eastAsia="ko-KR"/>
          </w:rPr>
          <w:t>V</w:t>
        </w:r>
        <w:r w:rsidRPr="0091779E">
          <w:rPr>
            <w:rFonts w:ascii="Times New Roman" w:hAnsi="Times New Roman"/>
            <w:sz w:val="20"/>
          </w:rPr>
          <w:t xml:space="preserve">olcanic, </w:t>
        </w:r>
        <w:r w:rsidRPr="0091779E">
          <w:rPr>
            <w:rFonts w:ascii="Times New Roman" w:hAnsi="Times New Roman" w:hint="eastAsia"/>
            <w:sz w:val="20"/>
            <w:lang w:eastAsia="ko-KR"/>
          </w:rPr>
          <w:t>R</w:t>
        </w:r>
        <w:r w:rsidRPr="0091779E">
          <w:rPr>
            <w:rFonts w:ascii="Times New Roman" w:hAnsi="Times New Roman"/>
            <w:sz w:val="20"/>
          </w:rPr>
          <w:t xml:space="preserve">egulatory and </w:t>
        </w:r>
        <w:r w:rsidRPr="0091779E">
          <w:rPr>
            <w:rFonts w:ascii="Times New Roman" w:hAnsi="Times New Roman" w:hint="eastAsia"/>
            <w:sz w:val="20"/>
            <w:lang w:eastAsia="ko-KR"/>
          </w:rPr>
          <w:t>F</w:t>
        </w:r>
        <w:r w:rsidRPr="0091779E">
          <w:rPr>
            <w:rFonts w:ascii="Times New Roman" w:hAnsi="Times New Roman"/>
            <w:sz w:val="20"/>
          </w:rPr>
          <w:t xml:space="preserve">inancial </w:t>
        </w:r>
        <w:r w:rsidRPr="0091779E">
          <w:rPr>
            <w:rFonts w:ascii="Times New Roman" w:hAnsi="Times New Roman" w:hint="eastAsia"/>
            <w:sz w:val="20"/>
            <w:lang w:eastAsia="ko-KR"/>
          </w:rPr>
          <w:t>R</w:t>
        </w:r>
        <w:r w:rsidRPr="0091779E">
          <w:rPr>
            <w:rFonts w:ascii="Times New Roman" w:hAnsi="Times New Roman"/>
            <w:sz w:val="20"/>
          </w:rPr>
          <w:t xml:space="preserve">isk in the Muria </w:t>
        </w:r>
        <w:r w:rsidRPr="0091779E">
          <w:rPr>
            <w:rFonts w:ascii="Times New Roman" w:hAnsi="Times New Roman" w:hint="eastAsia"/>
            <w:sz w:val="20"/>
            <w:lang w:eastAsia="ko-KR"/>
          </w:rPr>
          <w:t>P</w:t>
        </w:r>
        <w:r w:rsidRPr="0091779E">
          <w:rPr>
            <w:rFonts w:ascii="Times New Roman" w:hAnsi="Times New Roman"/>
            <w:sz w:val="20"/>
          </w:rPr>
          <w:t xml:space="preserve">eninsula </w:t>
        </w:r>
        <w:r w:rsidRPr="0091779E">
          <w:rPr>
            <w:rFonts w:ascii="Times New Roman" w:hAnsi="Times New Roman" w:hint="eastAsia"/>
            <w:sz w:val="20"/>
            <w:lang w:eastAsia="ko-KR"/>
          </w:rPr>
          <w:t>N</w:t>
        </w:r>
        <w:r w:rsidRPr="0091779E">
          <w:rPr>
            <w:rFonts w:ascii="Times New Roman" w:hAnsi="Times New Roman"/>
            <w:sz w:val="20"/>
          </w:rPr>
          <w:t xml:space="preserve">uclear </w:t>
        </w:r>
        <w:r w:rsidRPr="0091779E">
          <w:rPr>
            <w:rFonts w:ascii="Times New Roman" w:hAnsi="Times New Roman" w:hint="eastAsia"/>
            <w:sz w:val="20"/>
            <w:lang w:eastAsia="ko-KR"/>
          </w:rPr>
          <w:t>P</w:t>
        </w:r>
        <w:r w:rsidRPr="0091779E">
          <w:rPr>
            <w:rFonts w:ascii="Times New Roman" w:hAnsi="Times New Roman"/>
            <w:sz w:val="20"/>
          </w:rPr>
          <w:t xml:space="preserve">ower </w:t>
        </w:r>
        <w:r w:rsidRPr="0091779E">
          <w:rPr>
            <w:rFonts w:ascii="Times New Roman" w:hAnsi="Times New Roman" w:hint="eastAsia"/>
            <w:sz w:val="20"/>
            <w:lang w:eastAsia="ko-KR"/>
          </w:rPr>
          <w:t>P</w:t>
        </w:r>
        <w:r w:rsidRPr="0091779E">
          <w:rPr>
            <w:rFonts w:ascii="Times New Roman" w:hAnsi="Times New Roman"/>
            <w:sz w:val="20"/>
          </w:rPr>
          <w:t>roposal</w:t>
        </w:r>
        <w:r w:rsidRPr="0091779E">
          <w:rPr>
            <w:rFonts w:ascii="Times New Roman" w:hAnsi="Times New Roman" w:hint="eastAsia"/>
            <w:sz w:val="20"/>
            <w:lang w:eastAsia="ko-KR"/>
          </w:rPr>
          <w:t>.</w:t>
        </w:r>
        <w:r w:rsidRPr="0091779E">
          <w:rPr>
            <w:rFonts w:ascii="Times New Roman" w:hAnsi="Times New Roman"/>
            <w:sz w:val="20"/>
          </w:rPr>
          <w:t xml:space="preserve">” Nautilus Institute, </w:t>
        </w:r>
        <w:r w:rsidRPr="0091779E">
          <w:rPr>
            <w:rFonts w:ascii="Times New Roman" w:hAnsi="Times New Roman"/>
            <w:i/>
            <w:sz w:val="20"/>
          </w:rPr>
          <w:t>Austral Policy Forum</w:t>
        </w:r>
        <w:r w:rsidRPr="0091779E">
          <w:rPr>
            <w:rFonts w:ascii="Times New Roman" w:hAnsi="Times New Roman"/>
            <w:sz w:val="20"/>
          </w:rPr>
          <w:t xml:space="preserve"> 09-22A, December</w:t>
        </w:r>
        <w:r w:rsidRPr="0091779E">
          <w:rPr>
            <w:rFonts w:ascii="Times New Roman" w:hAnsi="Times New Roman" w:hint="eastAsia"/>
            <w:sz w:val="20"/>
            <w:lang w:eastAsia="ko-KR"/>
          </w:rPr>
          <w:t xml:space="preserve"> 7.</w:t>
        </w:r>
        <w:r w:rsidRPr="0091779E">
          <w:rPr>
            <w:rFonts w:ascii="Times New Roman" w:hAnsi="Times New Roman"/>
            <w:sz w:val="20"/>
          </w:rPr>
          <w:t xml:space="preserve"> www.nautilus.org/publications/essays/apsnet/policy-forum/2009/tanter-imhoff-von-hippel.pdf.</w:t>
        </w:r>
      </w:ins>
    </w:p>
    <w:p w14:paraId="0F20DB87" w14:textId="77777777" w:rsidR="00C6732C" w:rsidRPr="0091779E" w:rsidRDefault="00C6732C" w:rsidP="009D268B">
      <w:pPr>
        <w:pStyle w:val="FootnoteText"/>
        <w:adjustRightInd w:val="0"/>
        <w:spacing w:line="276" w:lineRule="auto"/>
        <w:ind w:left="567" w:hanging="567"/>
        <w:rPr>
          <w:ins w:id="156" w:author="Richard" w:date="2015-09-25T10:01:00Z"/>
          <w:rFonts w:ascii="Times New Roman" w:hAnsi="Times New Roman"/>
          <w:szCs w:val="20"/>
          <w:lang w:val="en-US"/>
        </w:rPr>
      </w:pPr>
      <w:ins w:id="157" w:author="Richard" w:date="2015-09-25T10:01:00Z">
        <w:r w:rsidRPr="0091779E">
          <w:rPr>
            <w:rFonts w:ascii="Times New Roman" w:hAnsi="Times New Roman"/>
            <w:i/>
            <w:szCs w:val="20"/>
          </w:rPr>
          <w:t>Tempo</w:t>
        </w:r>
        <w:r w:rsidRPr="0091779E">
          <w:rPr>
            <w:rFonts w:ascii="Times New Roman" w:hAnsi="Times New Roman"/>
            <w:szCs w:val="20"/>
          </w:rPr>
          <w:t>. 2014. “Pembangunan PLTN di Bangka diminta kaji ulang” [</w:t>
        </w:r>
        <w:r w:rsidRPr="0091779E">
          <w:rPr>
            <w:rFonts w:ascii="Times New Roman" w:eastAsia="Times New Roman" w:hAnsi="Times New Roman"/>
            <w:szCs w:val="20"/>
          </w:rPr>
          <w:t>Review of NPP in Bangka requested]</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February 3</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http://nasional.tempo.co.</w:t>
        </w:r>
      </w:ins>
    </w:p>
    <w:p w14:paraId="7A9295DE" w14:textId="77777777" w:rsidR="00C6732C" w:rsidRPr="0091779E" w:rsidRDefault="00C6732C" w:rsidP="009D268B">
      <w:pPr>
        <w:pStyle w:val="FootnoteText"/>
        <w:adjustRightInd w:val="0"/>
        <w:spacing w:line="276" w:lineRule="auto"/>
        <w:ind w:left="567" w:hanging="567"/>
        <w:rPr>
          <w:ins w:id="158" w:author="Richard" w:date="2015-09-25T10:01:00Z"/>
          <w:rFonts w:ascii="Times New Roman" w:eastAsia="Malgun Gothic" w:hAnsi="Times New Roman" w:hint="eastAsia"/>
          <w:szCs w:val="20"/>
          <w:lang w:val="en-US" w:eastAsia="ko-KR"/>
        </w:rPr>
      </w:pPr>
      <w:ins w:id="159" w:author="Richard" w:date="2015-09-25T10:01:00Z">
        <w:r w:rsidRPr="0091779E">
          <w:rPr>
            <w:rFonts w:ascii="Times New Roman" w:hAnsi="Times New Roman"/>
            <w:i/>
            <w:szCs w:val="20"/>
            <w:lang w:val="en-US"/>
          </w:rPr>
          <w:t>Tempo Interactive.</w:t>
        </w:r>
        <w:r w:rsidRPr="0091779E">
          <w:rPr>
            <w:rFonts w:ascii="Times New Roman" w:hAnsi="Times New Roman"/>
            <w:szCs w:val="20"/>
            <w:lang w:val="en-US"/>
          </w:rPr>
          <w:t xml:space="preserve"> 2011. </w:t>
        </w:r>
        <w:r w:rsidRPr="0091779E">
          <w:rPr>
            <w:rFonts w:ascii="Times New Roman" w:eastAsia="Malgun Gothic" w:hAnsi="Times New Roman"/>
            <w:szCs w:val="20"/>
            <w:lang w:val="en-US" w:eastAsia="ko-KR"/>
          </w:rPr>
          <w:t>“</w:t>
        </w:r>
        <w:r w:rsidRPr="0091779E">
          <w:rPr>
            <w:rFonts w:ascii="Times New Roman" w:hAnsi="Times New Roman"/>
            <w:szCs w:val="20"/>
            <w:lang w:val="en-US"/>
          </w:rPr>
          <w:t>Slovakia Aims for Power Plant Project</w:t>
        </w:r>
        <w:r w:rsidRPr="0091779E">
          <w:rPr>
            <w:rFonts w:ascii="Times New Roman" w:eastAsia="Malgun Gothic" w:hAnsi="Times New Roman" w:hint="eastAsia"/>
            <w:szCs w:val="20"/>
            <w:lang w:val="en-US" w:eastAsia="ko-KR"/>
          </w:rPr>
          <w:t>.</w:t>
        </w:r>
        <w:r w:rsidRPr="0091779E">
          <w:rPr>
            <w:rFonts w:ascii="Times New Roman" w:eastAsia="Malgun Gothic" w:hAnsi="Times New Roman"/>
            <w:szCs w:val="20"/>
            <w:lang w:val="en-US" w:eastAsia="ko-KR"/>
          </w:rPr>
          <w:t>”</w:t>
        </w:r>
        <w:r w:rsidRPr="0091779E">
          <w:rPr>
            <w:rFonts w:ascii="Times New Roman" w:hAnsi="Times New Roman"/>
            <w:szCs w:val="20"/>
            <w:lang w:val="en-US"/>
          </w:rPr>
          <w:t xml:space="preserve"> March</w:t>
        </w:r>
        <w:r w:rsidRPr="0091779E">
          <w:rPr>
            <w:rFonts w:ascii="Times New Roman" w:eastAsia="Malgun Gothic" w:hAnsi="Times New Roman" w:hint="eastAsia"/>
            <w:szCs w:val="20"/>
            <w:lang w:val="en-US" w:eastAsia="ko-KR"/>
          </w:rPr>
          <w:t xml:space="preserve"> 9.</w:t>
        </w:r>
        <w:r w:rsidRPr="0091779E">
          <w:rPr>
            <w:rFonts w:ascii="Times New Roman" w:hAnsi="Times New Roman"/>
            <w:szCs w:val="20"/>
            <w:lang w:val="en-US"/>
          </w:rPr>
          <w:t xml:space="preserve"> http://tempo.co.id</w:t>
        </w:r>
        <w:r w:rsidRPr="0091779E">
          <w:rPr>
            <w:rFonts w:ascii="Times New Roman" w:eastAsia="Malgun Gothic" w:hAnsi="Times New Roman" w:hint="eastAsia"/>
            <w:szCs w:val="20"/>
            <w:lang w:val="en-US" w:eastAsia="ko-KR"/>
          </w:rPr>
          <w:t>.</w:t>
        </w:r>
      </w:ins>
    </w:p>
    <w:p w14:paraId="648C5EF5" w14:textId="77777777" w:rsidR="00C6732C" w:rsidRPr="0091779E" w:rsidRDefault="00C6732C" w:rsidP="009D268B">
      <w:pPr>
        <w:adjustRightInd w:val="0"/>
        <w:spacing w:line="276" w:lineRule="auto"/>
        <w:ind w:left="567" w:hanging="567"/>
        <w:rPr>
          <w:ins w:id="160" w:author="Richard" w:date="2015-09-25T10:01:00Z"/>
          <w:rFonts w:ascii="Times New Roman" w:hAnsi="Times New Roman"/>
          <w:sz w:val="20"/>
        </w:rPr>
      </w:pPr>
      <w:ins w:id="161" w:author="Richard" w:date="2015-09-25T10:01:00Z">
        <w:r w:rsidRPr="0091779E">
          <w:rPr>
            <w:rFonts w:ascii="Times New Roman" w:hAnsi="Times New Roman"/>
            <w:sz w:val="20"/>
          </w:rPr>
          <w:t>Terenzani-Stanková, Michaela. 2011. “Slovak PM Vows Corruption Fight: One Year into Term, Radičová Says Gov’t Will Redouble Efforts</w:t>
        </w:r>
        <w:r w:rsidRPr="0091779E">
          <w:rPr>
            <w:rFonts w:ascii="Times New Roman" w:hAnsi="Times New Roman" w:hint="eastAsia"/>
            <w:sz w:val="20"/>
            <w:lang w:eastAsia="ko-KR"/>
          </w:rPr>
          <w:t>.</w:t>
        </w:r>
        <w:r w:rsidRPr="0091779E">
          <w:rPr>
            <w:rFonts w:ascii="Times New Roman" w:hAnsi="Times New Roman"/>
            <w:sz w:val="20"/>
          </w:rPr>
          <w:t xml:space="preserve">” </w:t>
        </w:r>
        <w:r w:rsidRPr="0091779E">
          <w:rPr>
            <w:rFonts w:ascii="Times New Roman" w:hAnsi="Times New Roman"/>
            <w:i/>
            <w:sz w:val="20"/>
          </w:rPr>
          <w:t>Prague Post</w:t>
        </w:r>
        <w:r w:rsidRPr="0091779E">
          <w:rPr>
            <w:rFonts w:ascii="Times New Roman" w:hAnsi="Times New Roman"/>
            <w:sz w:val="20"/>
          </w:rPr>
          <w:t>, August</w:t>
        </w:r>
        <w:r w:rsidRPr="0091779E">
          <w:rPr>
            <w:rFonts w:ascii="Times New Roman" w:hAnsi="Times New Roman" w:hint="eastAsia"/>
            <w:sz w:val="20"/>
            <w:lang w:eastAsia="ko-KR"/>
          </w:rPr>
          <w:t xml:space="preserve"> 17. </w:t>
        </w:r>
        <w:r w:rsidRPr="0091779E">
          <w:rPr>
            <w:rFonts w:ascii="Times New Roman" w:hAnsi="Times New Roman"/>
            <w:sz w:val="20"/>
          </w:rPr>
          <w:t xml:space="preserve">www.praguepost.com. </w:t>
        </w:r>
      </w:ins>
    </w:p>
    <w:p w14:paraId="7823B9D6" w14:textId="77777777" w:rsidR="00C6732C" w:rsidRPr="0091779E" w:rsidRDefault="00C6732C" w:rsidP="009D268B">
      <w:pPr>
        <w:pStyle w:val="FootnoteText"/>
        <w:adjustRightInd w:val="0"/>
        <w:spacing w:line="276" w:lineRule="auto"/>
        <w:ind w:left="567" w:hanging="567"/>
        <w:rPr>
          <w:ins w:id="162" w:author="Richard" w:date="2015-09-25T10:01:00Z"/>
          <w:rFonts w:ascii="Times New Roman" w:hAnsi="Times New Roman"/>
          <w:szCs w:val="20"/>
        </w:rPr>
      </w:pPr>
      <w:ins w:id="163" w:author="Richard" w:date="2015-09-25T10:01:00Z">
        <w:r w:rsidRPr="0091779E">
          <w:rPr>
            <w:rFonts w:ascii="Times New Roman" w:hAnsi="Times New Roman"/>
            <w:szCs w:val="20"/>
          </w:rPr>
          <w:t xml:space="preserve">Thomas, Steve. 2009a. </w:t>
        </w:r>
        <w:r w:rsidRPr="0091779E">
          <w:rPr>
            <w:rFonts w:ascii="Times New Roman" w:hAnsi="Times New Roman"/>
            <w:i/>
            <w:szCs w:val="20"/>
          </w:rPr>
          <w:t xml:space="preserve">An </w:t>
        </w:r>
        <w:r w:rsidRPr="0091779E">
          <w:rPr>
            <w:rFonts w:ascii="Times New Roman" w:eastAsia="Malgun Gothic" w:hAnsi="Times New Roman" w:hint="eastAsia"/>
            <w:i/>
            <w:szCs w:val="20"/>
            <w:lang w:eastAsia="ko-KR"/>
          </w:rPr>
          <w:t>A</w:t>
        </w:r>
        <w:r w:rsidRPr="0091779E">
          <w:rPr>
            <w:rFonts w:ascii="Times New Roman" w:hAnsi="Times New Roman"/>
            <w:i/>
            <w:szCs w:val="20"/>
          </w:rPr>
          <w:t xml:space="preserve">nalysis of the </w:t>
        </w:r>
        <w:r w:rsidRPr="0091779E">
          <w:rPr>
            <w:rFonts w:ascii="Times New Roman" w:eastAsia="Malgun Gothic" w:hAnsi="Times New Roman" w:hint="eastAsia"/>
            <w:i/>
            <w:szCs w:val="20"/>
            <w:lang w:eastAsia="ko-KR"/>
          </w:rPr>
          <w:t>C</w:t>
        </w:r>
        <w:r w:rsidRPr="0091779E">
          <w:rPr>
            <w:rFonts w:ascii="Times New Roman" w:hAnsi="Times New Roman"/>
            <w:i/>
            <w:szCs w:val="20"/>
          </w:rPr>
          <w:t xml:space="preserve">ompany </w:t>
        </w:r>
        <w:r w:rsidRPr="0091779E">
          <w:rPr>
            <w:rFonts w:ascii="Times New Roman" w:eastAsia="Malgun Gothic" w:hAnsi="Times New Roman" w:hint="eastAsia"/>
            <w:i/>
            <w:szCs w:val="20"/>
            <w:lang w:eastAsia="ko-KR"/>
          </w:rPr>
          <w:t>D</w:t>
        </w:r>
        <w:r w:rsidRPr="0091779E">
          <w:rPr>
            <w:rFonts w:ascii="Times New Roman" w:hAnsi="Times New Roman"/>
            <w:i/>
            <w:szCs w:val="20"/>
          </w:rPr>
          <w:t xml:space="preserve">evelopments and </w:t>
        </w:r>
        <w:r w:rsidRPr="0091779E">
          <w:rPr>
            <w:rFonts w:ascii="Times New Roman" w:eastAsia="Malgun Gothic" w:hAnsi="Times New Roman" w:hint="eastAsia"/>
            <w:i/>
            <w:szCs w:val="20"/>
            <w:lang w:eastAsia="ko-KR"/>
          </w:rPr>
          <w:t>C</w:t>
        </w:r>
        <w:r w:rsidRPr="0091779E">
          <w:rPr>
            <w:rFonts w:ascii="Times New Roman" w:hAnsi="Times New Roman"/>
            <w:i/>
            <w:szCs w:val="20"/>
          </w:rPr>
          <w:t xml:space="preserve">orporate </w:t>
        </w:r>
        <w:r w:rsidRPr="0091779E">
          <w:rPr>
            <w:rFonts w:ascii="Times New Roman" w:eastAsia="Malgun Gothic" w:hAnsi="Times New Roman" w:hint="eastAsia"/>
            <w:i/>
            <w:szCs w:val="20"/>
            <w:lang w:eastAsia="ko-KR"/>
          </w:rPr>
          <w:t>P</w:t>
        </w:r>
        <w:r w:rsidRPr="0091779E">
          <w:rPr>
            <w:rFonts w:ascii="Times New Roman" w:hAnsi="Times New Roman"/>
            <w:i/>
            <w:szCs w:val="20"/>
          </w:rPr>
          <w:t xml:space="preserve">olicies in the European </w:t>
        </w:r>
        <w:r w:rsidRPr="0091779E">
          <w:rPr>
            <w:rFonts w:ascii="Times New Roman" w:eastAsia="Malgun Gothic" w:hAnsi="Times New Roman" w:hint="eastAsia"/>
            <w:i/>
            <w:szCs w:val="20"/>
            <w:lang w:eastAsia="ko-KR"/>
          </w:rPr>
          <w:t>E</w:t>
        </w:r>
        <w:r w:rsidRPr="0091779E">
          <w:rPr>
            <w:rFonts w:ascii="Times New Roman" w:hAnsi="Times New Roman"/>
            <w:i/>
            <w:szCs w:val="20"/>
          </w:rPr>
          <w:t xml:space="preserve">nergy </w:t>
        </w:r>
        <w:r w:rsidRPr="0091779E">
          <w:rPr>
            <w:rFonts w:ascii="Times New Roman" w:eastAsia="Malgun Gothic" w:hAnsi="Times New Roman" w:hint="eastAsia"/>
            <w:i/>
            <w:szCs w:val="20"/>
            <w:lang w:eastAsia="ko-KR"/>
          </w:rPr>
          <w:t>S</w:t>
        </w:r>
        <w:r w:rsidRPr="0091779E">
          <w:rPr>
            <w:rFonts w:ascii="Times New Roman" w:hAnsi="Times New Roman"/>
            <w:i/>
            <w:szCs w:val="20"/>
          </w:rPr>
          <w:t>ector</w:t>
        </w:r>
        <w:r w:rsidRPr="0091779E">
          <w:rPr>
            <w:rFonts w:ascii="Times New Roman" w:eastAsia="Malgun Gothic" w:hAnsi="Times New Roman" w:hint="eastAsia"/>
            <w:i/>
            <w:szCs w:val="20"/>
            <w:lang w:eastAsia="ko-KR"/>
          </w:rPr>
          <w:t>.</w:t>
        </w:r>
        <w:r w:rsidRPr="0091779E">
          <w:rPr>
            <w:rFonts w:ascii="Times New Roman" w:hAnsi="Times New Roman"/>
            <w:szCs w:val="20"/>
          </w:rPr>
          <w:t xml:space="preserve"> Report commissioned by European Federation of Public Service Unions and the Social Development Agency. (December). </w:t>
        </w:r>
      </w:ins>
    </w:p>
    <w:p w14:paraId="0D9D48F9" w14:textId="77777777" w:rsidR="00C6732C" w:rsidRPr="0091779E" w:rsidRDefault="00C6732C" w:rsidP="009D268B">
      <w:pPr>
        <w:pStyle w:val="FootnoteText"/>
        <w:adjustRightInd w:val="0"/>
        <w:spacing w:line="276" w:lineRule="auto"/>
        <w:ind w:left="567" w:hanging="567"/>
        <w:rPr>
          <w:ins w:id="164" w:author="Richard" w:date="2015-09-25T10:01:00Z"/>
          <w:rFonts w:ascii="Times New Roman" w:hAnsi="Times New Roman"/>
          <w:szCs w:val="20"/>
        </w:rPr>
      </w:pPr>
      <w:ins w:id="165" w:author="Richard" w:date="2015-09-25T10:01:00Z">
        <w:r w:rsidRPr="0091779E">
          <w:rPr>
            <w:rFonts w:ascii="Times New Roman" w:hAnsi="Times New Roman"/>
            <w:szCs w:val="20"/>
            <w:lang w:eastAsia="ko-KR"/>
          </w:rPr>
          <w:t>———</w:t>
        </w:r>
        <w:r w:rsidRPr="0091779E">
          <w:rPr>
            <w:rFonts w:ascii="Times New Roman" w:hAnsi="Times New Roman"/>
            <w:szCs w:val="20"/>
          </w:rPr>
          <w:t xml:space="preserve">. 2009b. </w:t>
        </w:r>
        <w:r w:rsidRPr="0091779E">
          <w:rPr>
            <w:rFonts w:ascii="Times New Roman" w:hAnsi="Times New Roman"/>
            <w:i/>
            <w:szCs w:val="20"/>
          </w:rPr>
          <w:t xml:space="preserve">ENEL: Business </w:t>
        </w:r>
        <w:r w:rsidRPr="0091779E">
          <w:rPr>
            <w:rFonts w:ascii="Times New Roman" w:eastAsia="Malgun Gothic" w:hAnsi="Times New Roman" w:hint="eastAsia"/>
            <w:i/>
            <w:szCs w:val="20"/>
            <w:lang w:eastAsia="ko-KR"/>
          </w:rPr>
          <w:t>P</w:t>
        </w:r>
        <w:r w:rsidRPr="0091779E">
          <w:rPr>
            <w:rFonts w:ascii="Times New Roman" w:hAnsi="Times New Roman"/>
            <w:i/>
            <w:szCs w:val="20"/>
          </w:rPr>
          <w:t xml:space="preserve">rospects and </w:t>
        </w:r>
        <w:r w:rsidRPr="0091779E">
          <w:rPr>
            <w:rFonts w:ascii="Times New Roman" w:eastAsia="Malgun Gothic" w:hAnsi="Times New Roman" w:hint="eastAsia"/>
            <w:i/>
            <w:szCs w:val="20"/>
            <w:lang w:eastAsia="ko-KR"/>
          </w:rPr>
          <w:t>R</w:t>
        </w:r>
        <w:r w:rsidRPr="0091779E">
          <w:rPr>
            <w:rFonts w:ascii="Times New Roman" w:hAnsi="Times New Roman"/>
            <w:i/>
            <w:szCs w:val="20"/>
          </w:rPr>
          <w:t xml:space="preserve">isks in </w:t>
        </w:r>
        <w:r w:rsidRPr="0091779E">
          <w:rPr>
            <w:rFonts w:ascii="Times New Roman" w:eastAsia="Malgun Gothic" w:hAnsi="Times New Roman" w:hint="eastAsia"/>
            <w:i/>
            <w:szCs w:val="20"/>
            <w:lang w:eastAsia="ko-KR"/>
          </w:rPr>
          <w:t>N</w:t>
        </w:r>
        <w:r w:rsidRPr="0091779E">
          <w:rPr>
            <w:rFonts w:ascii="Times New Roman" w:hAnsi="Times New Roman"/>
            <w:i/>
            <w:szCs w:val="20"/>
          </w:rPr>
          <w:t xml:space="preserve">uclear </w:t>
        </w:r>
        <w:r w:rsidRPr="0091779E">
          <w:rPr>
            <w:rFonts w:ascii="Times New Roman" w:eastAsia="Malgun Gothic" w:hAnsi="Times New Roman" w:hint="eastAsia"/>
            <w:i/>
            <w:szCs w:val="20"/>
            <w:lang w:eastAsia="ko-KR"/>
          </w:rPr>
          <w:t>E</w:t>
        </w:r>
        <w:r w:rsidRPr="0091779E">
          <w:rPr>
            <w:rFonts w:ascii="Times New Roman" w:hAnsi="Times New Roman"/>
            <w:i/>
            <w:szCs w:val="20"/>
          </w:rPr>
          <w:t>nergy</w:t>
        </w:r>
        <w:r w:rsidRPr="0091779E">
          <w:rPr>
            <w:rFonts w:ascii="Times New Roman" w:hAnsi="Times New Roman"/>
            <w:szCs w:val="20"/>
          </w:rPr>
          <w:t xml:space="preserve">. PSIRU, University of Greenwich </w:t>
        </w:r>
        <w:r w:rsidRPr="0091779E">
          <w:rPr>
            <w:rFonts w:ascii="Times New Roman" w:eastAsia="Malgun Gothic" w:hAnsi="Times New Roman" w:hint="eastAsia"/>
            <w:szCs w:val="20"/>
            <w:lang w:eastAsia="ko-KR"/>
          </w:rPr>
          <w:t>(</w:t>
        </w:r>
        <w:r w:rsidRPr="0091779E">
          <w:rPr>
            <w:rFonts w:ascii="Times New Roman" w:hAnsi="Times New Roman"/>
            <w:szCs w:val="20"/>
          </w:rPr>
          <w:t>April).</w:t>
        </w:r>
      </w:ins>
    </w:p>
    <w:p w14:paraId="6605203E" w14:textId="77777777" w:rsidR="00C6732C" w:rsidRPr="0091779E" w:rsidRDefault="00C6732C" w:rsidP="009D268B">
      <w:pPr>
        <w:adjustRightInd w:val="0"/>
        <w:spacing w:line="276" w:lineRule="auto"/>
        <w:ind w:left="567" w:hanging="567"/>
        <w:rPr>
          <w:ins w:id="166" w:author="Richard" w:date="2015-09-25T10:01:00Z"/>
          <w:rFonts w:ascii="Times New Roman" w:hAnsi="Times New Roman"/>
          <w:sz w:val="20"/>
        </w:rPr>
      </w:pPr>
      <w:ins w:id="167" w:author="Richard" w:date="2015-09-25T10:01:00Z">
        <w:r w:rsidRPr="0091779E">
          <w:rPr>
            <w:rFonts w:ascii="Times New Roman" w:hAnsi="Times New Roman"/>
            <w:sz w:val="20"/>
          </w:rPr>
          <w:t>Tom</w:t>
        </w:r>
        <w:r w:rsidRPr="0091779E">
          <w:rPr>
            <w:rFonts w:ascii="Times New Roman" w:eastAsia="MS Mincho" w:hAnsi="Times New Roman"/>
            <w:sz w:val="20"/>
            <w:lang w:eastAsia="ja-JP"/>
          </w:rPr>
          <w:t>č</w:t>
        </w:r>
        <w:r w:rsidRPr="0091779E">
          <w:rPr>
            <w:rFonts w:ascii="Times New Roman" w:hAnsi="Times New Roman"/>
            <w:sz w:val="20"/>
          </w:rPr>
          <w:t xml:space="preserve">ík, Ján. 2007. “Historic </w:t>
        </w:r>
        <w:r w:rsidRPr="0091779E">
          <w:rPr>
            <w:rFonts w:ascii="Times New Roman" w:hAnsi="Times New Roman" w:hint="eastAsia"/>
            <w:sz w:val="20"/>
            <w:lang w:eastAsia="ko-KR"/>
          </w:rPr>
          <w:t>A</w:t>
        </w:r>
        <w:r w:rsidRPr="0091779E">
          <w:rPr>
            <w:rFonts w:ascii="Times New Roman" w:hAnsi="Times New Roman"/>
            <w:sz w:val="20"/>
          </w:rPr>
          <w:t>spects of A1 NPP</w:t>
        </w:r>
        <w:r w:rsidRPr="0091779E">
          <w:rPr>
            <w:rFonts w:ascii="Times New Roman" w:hAnsi="Times New Roman" w:hint="eastAsia"/>
            <w:sz w:val="20"/>
            <w:lang w:eastAsia="ko-KR"/>
          </w:rPr>
          <w:t>.</w:t>
        </w:r>
        <w:r w:rsidRPr="0091779E">
          <w:rPr>
            <w:rFonts w:ascii="Times New Roman" w:hAnsi="Times New Roman"/>
            <w:sz w:val="20"/>
          </w:rPr>
          <w:t xml:space="preserve">” </w:t>
        </w:r>
        <w:r w:rsidRPr="0091779E">
          <w:rPr>
            <w:rFonts w:ascii="Times New Roman" w:hAnsi="Times New Roman" w:hint="eastAsia"/>
            <w:sz w:val="20"/>
            <w:lang w:eastAsia="ko-KR"/>
          </w:rPr>
          <w:t>I</w:t>
        </w:r>
        <w:r w:rsidRPr="0091779E">
          <w:rPr>
            <w:rFonts w:ascii="Times New Roman" w:hAnsi="Times New Roman"/>
            <w:sz w:val="20"/>
          </w:rPr>
          <w:t xml:space="preserve">n </w:t>
        </w:r>
        <w:r w:rsidRPr="0091779E">
          <w:rPr>
            <w:rFonts w:ascii="Times New Roman" w:hAnsi="Times New Roman"/>
            <w:i/>
            <w:sz w:val="20"/>
          </w:rPr>
          <w:t>50 Years of Nuclear Power Plants in Slovakia</w:t>
        </w:r>
        <w:r w:rsidRPr="0091779E">
          <w:rPr>
            <w:rFonts w:ascii="Times New Roman" w:hAnsi="Times New Roman"/>
            <w:sz w:val="20"/>
          </w:rPr>
          <w:t>. Jadrová a vyraďovacia spoločnosť/Enel Slovenské elektrárne, pp. 32–55.</w:t>
        </w:r>
      </w:ins>
    </w:p>
    <w:p w14:paraId="6DB2D5AB" w14:textId="77777777" w:rsidR="00C6732C" w:rsidRPr="0091779E" w:rsidRDefault="00C6732C" w:rsidP="009D268B">
      <w:pPr>
        <w:pStyle w:val="FootnoteText"/>
        <w:adjustRightInd w:val="0"/>
        <w:spacing w:line="276" w:lineRule="auto"/>
        <w:ind w:left="567" w:hanging="567"/>
        <w:rPr>
          <w:ins w:id="168" w:author="Richard" w:date="2015-09-25T10:01:00Z"/>
          <w:rFonts w:ascii="Times New Roman" w:hAnsi="Times New Roman"/>
          <w:szCs w:val="20"/>
        </w:rPr>
      </w:pPr>
      <w:ins w:id="169" w:author="Richard" w:date="2015-09-25T10:01:00Z">
        <w:r w:rsidRPr="0091779E">
          <w:rPr>
            <w:rFonts w:ascii="Times New Roman" w:hAnsi="Times New Roman"/>
            <w:szCs w:val="20"/>
            <w:lang w:val="en-US"/>
          </w:rPr>
          <w:t>Van Oudenaren, John. 2001. “</w:t>
        </w:r>
        <w:r w:rsidRPr="0091779E">
          <w:rPr>
            <w:rFonts w:ascii="Times New Roman" w:hAnsi="Times New Roman"/>
            <w:szCs w:val="20"/>
          </w:rPr>
          <w:t>The Limits of Conditionality: Nuclear Reactor Safety in Central and Eastern Europe, 1991–2001</w:t>
        </w:r>
        <w:r w:rsidRPr="0091779E">
          <w:rPr>
            <w:rFonts w:ascii="Times New Roman" w:eastAsia="Malgun Gothic" w:hAnsi="Times New Roman" w:hint="eastAsia"/>
            <w:szCs w:val="20"/>
            <w:lang w:eastAsia="ko-KR"/>
          </w:rPr>
          <w:t>.</w:t>
        </w:r>
        <w:r w:rsidRPr="0091779E">
          <w:rPr>
            <w:rFonts w:ascii="Times New Roman" w:hAnsi="Times New Roman"/>
            <w:szCs w:val="20"/>
          </w:rPr>
          <w:t xml:space="preserve">” </w:t>
        </w:r>
        <w:r w:rsidRPr="0091779E">
          <w:rPr>
            <w:rFonts w:ascii="Times New Roman" w:hAnsi="Times New Roman"/>
            <w:i/>
            <w:szCs w:val="20"/>
          </w:rPr>
          <w:t>International Politics,</w:t>
        </w:r>
        <w:r w:rsidRPr="0091779E">
          <w:rPr>
            <w:rFonts w:ascii="Times New Roman" w:hAnsi="Times New Roman"/>
            <w:szCs w:val="20"/>
          </w:rPr>
          <w:t xml:space="preserve"> vol. 38 (December), pp. 467–498.</w:t>
        </w:r>
      </w:ins>
    </w:p>
    <w:p w14:paraId="00BBF796" w14:textId="77777777" w:rsidR="00C6732C" w:rsidRPr="0091779E" w:rsidRDefault="00C6732C" w:rsidP="009D268B">
      <w:pPr>
        <w:pStyle w:val="FootnoteText"/>
        <w:adjustRightInd w:val="0"/>
        <w:spacing w:line="276" w:lineRule="auto"/>
        <w:ind w:left="567" w:hanging="567"/>
        <w:rPr>
          <w:ins w:id="170" w:author="Richard" w:date="2015-09-25T10:01:00Z"/>
          <w:rFonts w:ascii="Times New Roman" w:hAnsi="Times New Roman"/>
          <w:szCs w:val="20"/>
        </w:rPr>
      </w:pPr>
      <w:ins w:id="171" w:author="Richard" w:date="2015-09-25T10:01:00Z">
        <w:r w:rsidRPr="0091779E">
          <w:rPr>
            <w:rFonts w:ascii="Times New Roman" w:hAnsi="Times New Roman"/>
            <w:szCs w:val="20"/>
            <w:shd w:val="clear" w:color="auto" w:fill="FFFFFF"/>
          </w:rPr>
          <w:t>VUJE. n.d. “Reconstruction and Modernisation of Nuclear Power Installations</w:t>
        </w:r>
        <w:r w:rsidRPr="0091779E">
          <w:rPr>
            <w:rFonts w:ascii="Times New Roman" w:eastAsia="Malgun Gothic" w:hAnsi="Times New Roman" w:hint="eastAsia"/>
            <w:szCs w:val="20"/>
            <w:shd w:val="clear" w:color="auto" w:fill="FFFFFF"/>
            <w:lang w:eastAsia="ko-KR"/>
          </w:rPr>
          <w:t>.</w:t>
        </w:r>
        <w:r w:rsidRPr="0091779E">
          <w:rPr>
            <w:rFonts w:ascii="Times New Roman" w:hAnsi="Times New Roman"/>
            <w:szCs w:val="20"/>
            <w:shd w:val="clear" w:color="auto" w:fill="FFFFFF"/>
          </w:rPr>
          <w:t>” www.vuje.sk/en/our-services/reconstruction-and-modernisation-of-nuclear-power-installations.</w:t>
        </w:r>
      </w:ins>
    </w:p>
    <w:p w14:paraId="4615EFB6" w14:textId="77777777" w:rsidR="00C6732C" w:rsidRPr="0091779E" w:rsidRDefault="00C6732C" w:rsidP="009D268B">
      <w:pPr>
        <w:adjustRightInd w:val="0"/>
        <w:spacing w:line="276" w:lineRule="auto"/>
        <w:ind w:left="567" w:hanging="567"/>
        <w:rPr>
          <w:ins w:id="172" w:author="Richard" w:date="2015-09-25T10:01:00Z"/>
          <w:rFonts w:ascii="Times New Roman" w:hAnsi="Times New Roman"/>
          <w:sz w:val="20"/>
        </w:rPr>
      </w:pPr>
      <w:ins w:id="173" w:author="Richard" w:date="2015-09-25T10:01:00Z">
        <w:r w:rsidRPr="0091779E">
          <w:rPr>
            <w:rFonts w:ascii="Times New Roman" w:hAnsi="Times New Roman"/>
            <w:sz w:val="20"/>
          </w:rPr>
          <w:t>Wes</w:t>
        </w:r>
        <w:r w:rsidRPr="0091779E">
          <w:rPr>
            <w:rFonts w:ascii="Times New Roman" w:hAnsi="Times New Roman" w:hint="eastAsia"/>
            <w:sz w:val="20"/>
            <w:lang w:eastAsia="ko-KR"/>
          </w:rPr>
          <w:t>o</w:t>
        </w:r>
        <w:r w:rsidRPr="0091779E">
          <w:rPr>
            <w:rFonts w:ascii="Times New Roman" w:hAnsi="Times New Roman"/>
            <w:sz w:val="20"/>
          </w:rPr>
          <w:t>lowsky, Tony. 1998. “Sparring over Mochovce</w:t>
        </w:r>
        <w:r w:rsidRPr="0091779E">
          <w:rPr>
            <w:rFonts w:ascii="Times New Roman" w:hAnsi="Times New Roman" w:hint="eastAsia"/>
            <w:sz w:val="20"/>
            <w:lang w:eastAsia="ko-KR"/>
          </w:rPr>
          <w:t>.</w:t>
        </w:r>
        <w:r w:rsidRPr="0091779E">
          <w:rPr>
            <w:rFonts w:ascii="Times New Roman" w:hAnsi="Times New Roman"/>
            <w:sz w:val="20"/>
          </w:rPr>
          <w:t xml:space="preserve">” </w:t>
        </w:r>
        <w:r w:rsidRPr="0091779E">
          <w:rPr>
            <w:rFonts w:ascii="Times New Roman" w:hAnsi="Times New Roman"/>
            <w:i/>
            <w:sz w:val="20"/>
          </w:rPr>
          <w:t>Bulletin of the Atomic Scientists</w:t>
        </w:r>
        <w:r w:rsidRPr="0091779E">
          <w:rPr>
            <w:rFonts w:ascii="Times New Roman" w:hAnsi="Times New Roman"/>
            <w:sz w:val="20"/>
          </w:rPr>
          <w:t xml:space="preserve">, </w:t>
        </w:r>
        <w:r w:rsidRPr="0091779E">
          <w:rPr>
            <w:rFonts w:ascii="Times New Roman" w:hAnsi="Times New Roman" w:hint="eastAsia"/>
            <w:sz w:val="20"/>
            <w:lang w:eastAsia="ko-KR"/>
          </w:rPr>
          <w:t xml:space="preserve">no. 54 </w:t>
        </w:r>
        <w:r w:rsidRPr="0091779E">
          <w:rPr>
            <w:rFonts w:ascii="Times New Roman" w:hAnsi="Times New Roman"/>
            <w:sz w:val="20"/>
          </w:rPr>
          <w:t>(November</w:t>
        </w:r>
        <w:r w:rsidRPr="0091779E">
          <w:rPr>
            <w:rFonts w:ascii="Times New Roman" w:hAnsi="Times New Roman"/>
            <w:sz w:val="20"/>
            <w:lang w:eastAsia="ko-KR"/>
          </w:rPr>
          <w:t>–</w:t>
        </w:r>
        <w:r w:rsidRPr="0091779E">
          <w:rPr>
            <w:rFonts w:ascii="Times New Roman" w:hAnsi="Times New Roman" w:hint="eastAsia"/>
            <w:sz w:val="20"/>
            <w:lang w:eastAsia="ko-KR"/>
          </w:rPr>
          <w:t>December</w:t>
        </w:r>
        <w:r w:rsidRPr="0091779E">
          <w:rPr>
            <w:rFonts w:ascii="Times New Roman" w:hAnsi="Times New Roman"/>
            <w:sz w:val="20"/>
          </w:rPr>
          <w:t>), pp. 19–20.</w:t>
        </w:r>
      </w:ins>
    </w:p>
    <w:p w14:paraId="5299F820" w14:textId="77777777" w:rsidR="00C6732C" w:rsidRPr="0091779E" w:rsidRDefault="00C6732C" w:rsidP="009D268B">
      <w:pPr>
        <w:tabs>
          <w:tab w:val="left" w:pos="5954"/>
        </w:tabs>
        <w:adjustRightInd w:val="0"/>
        <w:spacing w:line="276" w:lineRule="auto"/>
        <w:ind w:left="567" w:hanging="567"/>
        <w:rPr>
          <w:ins w:id="174" w:author="Richard" w:date="2015-09-25T10:01:00Z"/>
          <w:rFonts w:ascii="Times New Roman" w:hAnsi="Times New Roman"/>
          <w:sz w:val="20"/>
        </w:rPr>
      </w:pPr>
      <w:ins w:id="175" w:author="Richard" w:date="2015-09-25T10:01:00Z">
        <w:r w:rsidRPr="0091779E">
          <w:rPr>
            <w:rFonts w:ascii="Times New Roman" w:hAnsi="Times New Roman"/>
            <w:i/>
            <w:sz w:val="20"/>
          </w:rPr>
          <w:t>World Nuclear News</w:t>
        </w:r>
        <w:r w:rsidRPr="0091779E">
          <w:rPr>
            <w:rFonts w:ascii="Times New Roman" w:hAnsi="Times New Roman"/>
            <w:sz w:val="20"/>
          </w:rPr>
          <w:t xml:space="preserve">. 2014. </w:t>
        </w:r>
        <w:r w:rsidRPr="0091779E">
          <w:rPr>
            <w:rFonts w:ascii="Times New Roman" w:hAnsi="Times New Roman"/>
            <w:sz w:val="20"/>
            <w:lang w:eastAsia="ko-KR"/>
          </w:rPr>
          <w:t>“</w:t>
        </w:r>
        <w:r w:rsidRPr="0091779E">
          <w:rPr>
            <w:rFonts w:ascii="Times New Roman" w:hAnsi="Times New Roman"/>
            <w:sz w:val="20"/>
          </w:rPr>
          <w:t xml:space="preserve">Vietnam </w:t>
        </w:r>
        <w:r w:rsidRPr="0091779E">
          <w:rPr>
            <w:rFonts w:ascii="Times New Roman" w:hAnsi="Times New Roman" w:hint="eastAsia"/>
            <w:sz w:val="20"/>
            <w:lang w:eastAsia="ko-KR"/>
          </w:rPr>
          <w:t>U</w:t>
        </w:r>
        <w:r w:rsidRPr="0091779E">
          <w:rPr>
            <w:rFonts w:ascii="Times New Roman" w:hAnsi="Times New Roman"/>
            <w:sz w:val="20"/>
          </w:rPr>
          <w:t xml:space="preserve">pgrades </w:t>
        </w:r>
        <w:r w:rsidRPr="0091779E">
          <w:rPr>
            <w:rFonts w:ascii="Times New Roman" w:hAnsi="Times New Roman" w:hint="eastAsia"/>
            <w:sz w:val="20"/>
            <w:lang w:eastAsia="ko-KR"/>
          </w:rPr>
          <w:t>R</w:t>
        </w:r>
        <w:r w:rsidRPr="0091779E">
          <w:rPr>
            <w:rFonts w:ascii="Times New Roman" w:hAnsi="Times New Roman"/>
            <w:sz w:val="20"/>
          </w:rPr>
          <w:t xml:space="preserve">eactor </w:t>
        </w:r>
        <w:r w:rsidRPr="0091779E">
          <w:rPr>
            <w:rFonts w:ascii="Times New Roman" w:hAnsi="Times New Roman" w:hint="eastAsia"/>
            <w:sz w:val="20"/>
            <w:lang w:eastAsia="ko-KR"/>
          </w:rPr>
          <w:t>C</w:t>
        </w:r>
        <w:r w:rsidRPr="0091779E">
          <w:rPr>
            <w:rFonts w:ascii="Times New Roman" w:hAnsi="Times New Roman"/>
            <w:sz w:val="20"/>
          </w:rPr>
          <w:t>hoice</w:t>
        </w:r>
        <w:r w:rsidRPr="0091779E">
          <w:rPr>
            <w:rFonts w:ascii="Times New Roman" w:hAnsi="Times New Roman" w:hint="eastAsia"/>
            <w:sz w:val="20"/>
            <w:lang w:eastAsia="ko-KR"/>
          </w:rPr>
          <w:t>.</w:t>
        </w:r>
        <w:r w:rsidRPr="0091779E">
          <w:rPr>
            <w:rFonts w:ascii="Times New Roman" w:hAnsi="Times New Roman"/>
            <w:sz w:val="20"/>
            <w:lang w:eastAsia="ko-KR"/>
          </w:rPr>
          <w:t>”</w:t>
        </w:r>
        <w:r w:rsidRPr="0091779E">
          <w:rPr>
            <w:rFonts w:ascii="Times New Roman" w:hAnsi="Times New Roman"/>
            <w:sz w:val="20"/>
          </w:rPr>
          <w:t xml:space="preserve"> November</w:t>
        </w:r>
        <w:r w:rsidRPr="0091779E">
          <w:rPr>
            <w:rFonts w:ascii="Times New Roman" w:hAnsi="Times New Roman" w:hint="eastAsia"/>
            <w:sz w:val="20"/>
            <w:lang w:eastAsia="ko-KR"/>
          </w:rPr>
          <w:t xml:space="preserve"> 21.</w:t>
        </w:r>
        <w:r w:rsidRPr="0091779E">
          <w:rPr>
            <w:rFonts w:ascii="Times New Roman" w:hAnsi="Times New Roman"/>
            <w:sz w:val="20"/>
          </w:rPr>
          <w:t xml:space="preserve"> www.world-nuclear-news.org.</w:t>
        </w:r>
      </w:ins>
    </w:p>
    <w:p w14:paraId="77D0D537" w14:textId="77777777" w:rsidR="00C6732C" w:rsidRPr="0091779E" w:rsidRDefault="00C6732C" w:rsidP="009D268B">
      <w:pPr>
        <w:widowControl w:val="0"/>
        <w:autoSpaceDE w:val="0"/>
        <w:autoSpaceDN w:val="0"/>
        <w:adjustRightInd w:val="0"/>
        <w:spacing w:line="276" w:lineRule="auto"/>
        <w:ind w:left="567" w:hanging="567"/>
        <w:rPr>
          <w:ins w:id="176" w:author="Richard" w:date="2015-09-25T10:01:00Z"/>
          <w:rFonts w:ascii="Times New Roman" w:hAnsi="Times New Roman"/>
          <w:sz w:val="20"/>
        </w:rPr>
      </w:pPr>
      <w:ins w:id="177" w:author="Richard" w:date="2015-09-25T10:01:00Z">
        <w:r w:rsidRPr="0091779E">
          <w:rPr>
            <w:rFonts w:ascii="Times New Roman" w:hAnsi="Times New Roman"/>
            <w:sz w:val="20"/>
          </w:rPr>
          <w:t>Wuppertal Institute,</w:t>
        </w:r>
        <w:r w:rsidRPr="0091779E">
          <w:rPr>
            <w:rFonts w:ascii="Times New Roman" w:hAnsi="Times New Roman" w:hint="eastAsia"/>
            <w:sz w:val="20"/>
            <w:lang w:eastAsia="ko-KR"/>
          </w:rPr>
          <w:t xml:space="preserve"> </w:t>
        </w:r>
        <w:r w:rsidRPr="0091779E">
          <w:rPr>
            <w:rFonts w:ascii="Times New Roman" w:hAnsi="Times New Roman"/>
            <w:sz w:val="20"/>
          </w:rPr>
          <w:t xml:space="preserve">Jozef Krizan, Maria Mistrikiova, Energia 2000, and Partners. 2006. </w:t>
        </w:r>
        <w:r w:rsidRPr="0091779E">
          <w:rPr>
            <w:rFonts w:ascii="Times New Roman" w:hAnsi="Times New Roman"/>
            <w:i/>
            <w:sz w:val="20"/>
          </w:rPr>
          <w:t>Final Report, Comparison Among Different Decommissioning Funds Methodologies for Nuclear Installations: Country Report Slovak Republic</w:t>
        </w:r>
        <w:r w:rsidRPr="0091779E">
          <w:rPr>
            <w:rFonts w:ascii="Times New Roman" w:hAnsi="Times New Roman" w:hint="eastAsia"/>
            <w:i/>
            <w:sz w:val="20"/>
            <w:lang w:eastAsia="ko-KR"/>
          </w:rPr>
          <w:t>.</w:t>
        </w:r>
        <w:r w:rsidRPr="0091779E">
          <w:rPr>
            <w:rFonts w:ascii="Times New Roman" w:hAnsi="Times New Roman"/>
            <w:sz w:val="20"/>
          </w:rPr>
          <w:t xml:space="preserve"> </w:t>
        </w:r>
        <w:r w:rsidRPr="0091779E">
          <w:rPr>
            <w:rFonts w:ascii="Times New Roman" w:hAnsi="Times New Roman" w:hint="eastAsia"/>
            <w:sz w:val="20"/>
            <w:lang w:eastAsia="ko-KR"/>
          </w:rPr>
          <w:t>O</w:t>
        </w:r>
        <w:r w:rsidRPr="0091779E">
          <w:rPr>
            <w:rFonts w:ascii="Times New Roman" w:hAnsi="Times New Roman"/>
            <w:sz w:val="20"/>
          </w:rPr>
          <w:t xml:space="preserve">n behalf of the European Commission Directorate-General Energy and Transport, H2, Service Contract TREN/05/NUCL/S07.55436, Bratislava, Wien, Wuppertal. </w:t>
        </w:r>
      </w:ins>
    </w:p>
    <w:p w14:paraId="219086E8" w14:textId="77777777" w:rsidR="00C6732C" w:rsidRPr="00133799" w:rsidRDefault="00C6732C" w:rsidP="009D268B">
      <w:pPr>
        <w:pStyle w:val="EndnoteText"/>
        <w:rPr>
          <w:lang w:val="en-US"/>
          <w:rPrChange w:id="178" w:author="Richard" w:date="2015-09-25T09:58:00Z">
            <w:rPr/>
          </w:rPrChange>
        </w:rPr>
      </w:pPr>
      <w:ins w:id="179" w:author="Richard" w:date="2015-09-25T10:01:00Z">
        <w:r w:rsidRPr="0091779E">
          <w:rPr>
            <w:rFonts w:ascii="Times New Roman" w:hAnsi="Times New Roman"/>
            <w:sz w:val="20"/>
            <w:szCs w:val="20"/>
          </w:rPr>
          <w:t xml:space="preserve">Zlatnanska, Andrea. 2010. “How </w:t>
        </w:r>
        <w:r w:rsidRPr="0091779E">
          <w:rPr>
            <w:rFonts w:ascii="Times New Roman" w:eastAsia="Malgun Gothic" w:hAnsi="Times New Roman" w:hint="eastAsia"/>
            <w:sz w:val="20"/>
            <w:szCs w:val="20"/>
            <w:lang w:eastAsia="ko-KR"/>
          </w:rPr>
          <w:t>S</w:t>
        </w:r>
        <w:r w:rsidRPr="0091779E">
          <w:rPr>
            <w:rFonts w:ascii="Times New Roman" w:hAnsi="Times New Roman"/>
            <w:sz w:val="20"/>
            <w:szCs w:val="20"/>
          </w:rPr>
          <w:t xml:space="preserve">afe </w:t>
        </w:r>
        <w:r w:rsidRPr="0091779E">
          <w:rPr>
            <w:rFonts w:ascii="Times New Roman" w:eastAsia="Malgun Gothic" w:hAnsi="Times New Roman" w:hint="eastAsia"/>
            <w:sz w:val="20"/>
            <w:szCs w:val="20"/>
            <w:lang w:eastAsia="ko-KR"/>
          </w:rPr>
          <w:t>A</w:t>
        </w:r>
        <w:r w:rsidRPr="0091779E">
          <w:rPr>
            <w:rFonts w:ascii="Times New Roman" w:hAnsi="Times New Roman"/>
            <w:sz w:val="20"/>
            <w:szCs w:val="20"/>
          </w:rPr>
          <w:t xml:space="preserve">re Slovak </w:t>
        </w:r>
        <w:r w:rsidRPr="0091779E">
          <w:rPr>
            <w:rFonts w:ascii="Times New Roman" w:eastAsia="Malgun Gothic" w:hAnsi="Times New Roman" w:hint="eastAsia"/>
            <w:sz w:val="20"/>
            <w:szCs w:val="20"/>
            <w:lang w:eastAsia="ko-KR"/>
          </w:rPr>
          <w:t>R</w:t>
        </w:r>
        <w:r w:rsidRPr="0091779E">
          <w:rPr>
            <w:rFonts w:ascii="Times New Roman" w:hAnsi="Times New Roman"/>
            <w:sz w:val="20"/>
            <w:szCs w:val="20"/>
          </w:rPr>
          <w:t>eactors?” Greenpeace Nuclear Weblog, March 1</w:t>
        </w:r>
        <w:r w:rsidRPr="0091779E">
          <w:rPr>
            <w:rFonts w:ascii="Times New Roman" w:eastAsia="Malgun Gothic" w:hAnsi="Times New Roman" w:hint="eastAsia"/>
            <w:sz w:val="20"/>
            <w:szCs w:val="20"/>
            <w:lang w:eastAsia="ko-KR"/>
          </w:rPr>
          <w:t>.</w:t>
        </w:r>
        <w:r w:rsidRPr="0091779E">
          <w:rPr>
            <w:rFonts w:ascii="Times New Roman" w:hAnsi="Times New Roman"/>
            <w:sz w:val="20"/>
            <w:szCs w:val="20"/>
          </w:rPr>
          <w:t xml:space="preserve"> http://we</w:t>
        </w:r>
        <w:bookmarkStart w:id="180" w:name="_GoBack"/>
        <w:bookmarkEnd w:id="180"/>
        <w:r w:rsidRPr="0091779E">
          <w:rPr>
            <w:rFonts w:ascii="Times New Roman" w:hAnsi="Times New Roman"/>
            <w:sz w:val="20"/>
            <w:szCs w:val="20"/>
          </w:rPr>
          <w:t>blog.greenpeace.org/nuclear-reaction/2010/03/how_safe_are_slovak_reactors.html.</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algun Gothic">
    <w:charset w:val="81"/>
    <w:family w:val="swiss"/>
    <w:pitch w:val="variable"/>
    <w:sig w:usb0="9000002F" w:usb1="29D77CFB" w:usb2="00000012" w:usb3="00000000" w:csb0="0008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Gulim">
    <w:altName w:val="Arial Unicode MS"/>
    <w:panose1 w:val="00000000000000000000"/>
    <w:charset w:val="81"/>
    <w:family w:val="roman"/>
    <w:notTrueType/>
    <w:pitch w:val="fixed"/>
    <w:sig w:usb0="00000000" w:usb1="09060000" w:usb2="00000010" w:usb3="00000000" w:csb0="00080000" w:csb1="00000000"/>
  </w:font>
  <w:font w:name="Batang">
    <w:altName w:val="바탕"/>
    <w:panose1 w:val="00000000000000000000"/>
    <w:charset w:val="81"/>
    <w:family w:val="auto"/>
    <w:notTrueType/>
    <w:pitch w:val="fixed"/>
    <w:sig w:usb0="00000001" w:usb1="09060000" w:usb2="00000010" w:usb3="00000000" w:csb0="0008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2E3D2" w14:textId="77777777" w:rsidR="00C6732C" w:rsidRDefault="00C6732C" w:rsidP="00641B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1AB9B1" w14:textId="77777777" w:rsidR="00C6732C" w:rsidRDefault="00C6732C" w:rsidP="00641B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F9F4F" w14:textId="77777777" w:rsidR="00C6732C" w:rsidRDefault="00C6732C" w:rsidP="00641B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57B2">
      <w:rPr>
        <w:rStyle w:val="PageNumber"/>
        <w:noProof/>
      </w:rPr>
      <w:t>1</w:t>
    </w:r>
    <w:r>
      <w:rPr>
        <w:rStyle w:val="PageNumber"/>
      </w:rPr>
      <w:fldChar w:fldCharType="end"/>
    </w:r>
  </w:p>
  <w:p w14:paraId="5F9F6779" w14:textId="77777777" w:rsidR="00C6732C" w:rsidRDefault="00C6732C" w:rsidP="00641B8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08DD4" w14:textId="77777777" w:rsidR="00C6732C" w:rsidRDefault="00C6732C" w:rsidP="00641B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4DDCA6" w14:textId="77777777" w:rsidR="00C6732C" w:rsidRDefault="00C6732C" w:rsidP="00641B85">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86BF1" w14:textId="77777777" w:rsidR="00C6732C" w:rsidRDefault="00C6732C" w:rsidP="00641B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57B2">
      <w:rPr>
        <w:rStyle w:val="PageNumber"/>
        <w:noProof/>
      </w:rPr>
      <w:t>30</w:t>
    </w:r>
    <w:r>
      <w:rPr>
        <w:rStyle w:val="PageNumber"/>
      </w:rPr>
      <w:fldChar w:fldCharType="end"/>
    </w:r>
  </w:p>
  <w:p w14:paraId="4621A623" w14:textId="77777777" w:rsidR="00C6732C" w:rsidRDefault="00C6732C" w:rsidP="00641B8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DAF69" w14:textId="77777777" w:rsidR="00C6732C" w:rsidRDefault="00C6732C">
      <w:r>
        <w:separator/>
      </w:r>
    </w:p>
  </w:footnote>
  <w:footnote w:type="continuationSeparator" w:id="0">
    <w:p w14:paraId="5ECFFE1F" w14:textId="77777777" w:rsidR="00C6732C" w:rsidRDefault="00C6732C">
      <w:r>
        <w:continuationSeparator/>
      </w:r>
    </w:p>
  </w:footnote>
  <w:footnote w:id="1">
    <w:p w14:paraId="3CC6C8F9" w14:textId="77777777" w:rsidR="00C6732C" w:rsidRPr="00336E5B" w:rsidRDefault="00C6732C">
      <w:pPr>
        <w:pStyle w:val="FootnoteText"/>
        <w:rPr>
          <w:lang w:val="en-US"/>
          <w:rPrChange w:id="23" w:author="Richard" w:date="2015-09-25T09:37:00Z">
            <w:rPr/>
          </w:rPrChange>
        </w:rPr>
      </w:pPr>
      <w:ins w:id="24" w:author="Richard" w:date="2015-09-25T09:37:00Z">
        <w:r w:rsidRPr="00336E5B">
          <w:rPr>
            <w:rStyle w:val="FootnoteReference"/>
          </w:rPr>
          <w:sym w:font="Symbol" w:char="F02A"/>
        </w:r>
        <w:r>
          <w:t xml:space="preserve"> </w:t>
        </w:r>
        <w:r>
          <w:rPr>
            <w:lang w:val="en-US"/>
          </w:rPr>
          <w:t xml:space="preserve">Extended version of an article to appear in </w:t>
        </w:r>
        <w:r w:rsidRPr="00336E5B">
          <w:rPr>
            <w:i/>
            <w:lang w:val="en-US"/>
            <w:rPrChange w:id="25" w:author="Richard" w:date="2015-09-25T09:38:00Z">
              <w:rPr>
                <w:lang w:val="en-US"/>
              </w:rPr>
            </w:rPrChange>
          </w:rPr>
          <w:t>Asian Perspective</w:t>
        </w:r>
        <w:r>
          <w:rPr>
            <w:lang w:val="en-US"/>
          </w:rPr>
          <w:t>, Vol. 39</w:t>
        </w:r>
      </w:ins>
      <w:ins w:id="26" w:author="Richard" w:date="2015-09-25T09:38:00Z">
        <w:r>
          <w:rPr>
            <w:lang w:val="en-US"/>
          </w:rPr>
          <w:t>, No. 4 (2015)</w:t>
        </w:r>
      </w:ins>
      <w:ins w:id="27" w:author="Richard" w:date="2015-09-25T09:37:00Z">
        <w:r>
          <w:rPr>
            <w:lang w:val="en-US"/>
          </w:rPr>
          <w:t xml:space="preserve"> </w:t>
        </w:r>
      </w:ins>
    </w:p>
  </w:footnote>
  <w:footnote w:id="2">
    <w:p w14:paraId="3118C8B5" w14:textId="77777777" w:rsidR="00C6732C" w:rsidDel="00133799" w:rsidRDefault="00C6732C" w:rsidP="00FD2C70">
      <w:pPr>
        <w:spacing w:line="276" w:lineRule="auto"/>
        <w:rPr>
          <w:del w:id="583" w:author="Richard" w:date="2015-09-25T10:00:00Z"/>
          <w:rFonts w:ascii="Times New Roman" w:hAnsi="Times New Roman" w:hint="eastAsia"/>
          <w:b/>
          <w:lang w:eastAsia="ko-KR"/>
        </w:rPr>
        <w:pPrChange w:id="584" w:author="Richard" w:date="2015-09-25T09:31:00Z">
          <w:pPr/>
        </w:pPrChange>
      </w:pPr>
      <w:ins w:id="585" w:author="Jennifer Top" w:date="2015-08-20T13:51:00Z">
        <w:del w:id="586" w:author="Richard" w:date="2015-09-25T10:00:00Z">
          <w:r w:rsidDel="00133799">
            <w:rPr>
              <w:rFonts w:ascii="Times New Roman" w:hAnsi="Times New Roman"/>
            </w:rPr>
            <w:delText>{A}</w:delText>
          </w:r>
        </w:del>
      </w:ins>
      <w:del w:id="587" w:author="Richard" w:date="2015-09-25T10:00:00Z">
        <w:r w:rsidRPr="00702D21" w:rsidDel="00133799">
          <w:rPr>
            <w:rFonts w:ascii="Times New Roman" w:hAnsi="Times New Roman"/>
            <w:b/>
          </w:rPr>
          <w:delText>Notes</w:delText>
        </w:r>
      </w:del>
    </w:p>
    <w:p w14:paraId="1ED88FD6" w14:textId="77777777" w:rsidR="00C6732C" w:rsidDel="00133799" w:rsidRDefault="00C6732C" w:rsidP="00FD2C70">
      <w:pPr>
        <w:pStyle w:val="FootnoteText"/>
        <w:spacing w:line="276" w:lineRule="auto"/>
        <w:rPr>
          <w:del w:id="588" w:author="Richard" w:date="2015-09-25T10:00:00Z"/>
          <w:rFonts w:ascii="Times New Roman" w:hAnsi="Times New Roman"/>
        </w:rPr>
        <w:pPrChange w:id="589" w:author="Richard" w:date="2015-09-25T09:31:00Z">
          <w:pPr>
            <w:pStyle w:val="FootnoteText"/>
          </w:pPr>
        </w:pPrChange>
      </w:pPr>
    </w:p>
    <w:p w14:paraId="7512D48A" w14:textId="77777777" w:rsidR="00C6732C" w:rsidRPr="00596186" w:rsidDel="00133799" w:rsidRDefault="00C6732C" w:rsidP="00FD2C70">
      <w:pPr>
        <w:pStyle w:val="FootnoteText"/>
        <w:spacing w:line="276" w:lineRule="auto"/>
        <w:jc w:val="both"/>
        <w:rPr>
          <w:del w:id="590" w:author="Richard" w:date="2015-09-25T10:00:00Z"/>
          <w:rFonts w:ascii="Times New Roman" w:eastAsia="Malgun Gothic" w:hAnsi="Times New Roman" w:hint="eastAsia"/>
          <w:color w:val="000000"/>
          <w:szCs w:val="20"/>
          <w:shd w:val="clear" w:color="auto" w:fill="FFFFFF"/>
          <w:lang w:eastAsia="ko-KR"/>
          <w:rPrChange w:id="591" w:author="Richard" w:date="2015-09-25T09:10:00Z">
            <w:rPr>
              <w:del w:id="592" w:author="Richard" w:date="2015-09-25T10:00:00Z"/>
              <w:rFonts w:ascii="Times New Roman" w:eastAsia="Malgun Gothic" w:hAnsi="Times New Roman" w:hint="eastAsia"/>
              <w:color w:val="000000"/>
              <w:shd w:val="clear" w:color="auto" w:fill="FFFFFF"/>
              <w:lang w:eastAsia="ko-KR"/>
            </w:rPr>
          </w:rPrChange>
        </w:rPr>
        <w:pPrChange w:id="593" w:author="Richard" w:date="2015-09-25T09:31:00Z">
          <w:pPr>
            <w:pStyle w:val="FootnoteText"/>
            <w:spacing w:line="360" w:lineRule="auto"/>
            <w:jc w:val="both"/>
          </w:pPr>
        </w:pPrChange>
      </w:pPr>
      <w:del w:id="594" w:author="Richard" w:date="2015-09-25T10:00:00Z">
        <w:r w:rsidRPr="00596186" w:rsidDel="00133799">
          <w:rPr>
            <w:rFonts w:ascii="Times New Roman" w:hAnsi="Times New Roman"/>
            <w:color w:val="000000"/>
            <w:szCs w:val="20"/>
            <w:shd w:val="clear" w:color="auto" w:fill="FFFFFF"/>
            <w:rPrChange w:id="595" w:author="Richard" w:date="2015-09-25T09:10:00Z">
              <w:rPr>
                <w:rFonts w:ascii="Times New Roman" w:hAnsi="Times New Roman"/>
                <w:color w:val="000000"/>
                <w:shd w:val="clear" w:color="auto" w:fill="FFFFFF"/>
              </w:rPr>
            </w:rPrChange>
          </w:rPr>
          <w:delText>Richard Tanter is a S</w:delText>
        </w:r>
      </w:del>
      <w:ins w:id="596" w:author="Shena Redmond" w:date="2015-08-06T11:37:00Z">
        <w:del w:id="597" w:author="Richard" w:date="2015-09-25T10:00:00Z">
          <w:r w:rsidRPr="00596186" w:rsidDel="00133799">
            <w:rPr>
              <w:rFonts w:ascii="Times New Roman" w:hAnsi="Times New Roman"/>
              <w:color w:val="000000"/>
              <w:szCs w:val="20"/>
              <w:shd w:val="clear" w:color="auto" w:fill="FFFFFF"/>
              <w:rPrChange w:id="598" w:author="Richard" w:date="2015-09-25T09:10:00Z">
                <w:rPr>
                  <w:rFonts w:ascii="Times New Roman" w:hAnsi="Times New Roman"/>
                  <w:color w:val="000000"/>
                  <w:shd w:val="clear" w:color="auto" w:fill="FFFFFF"/>
                </w:rPr>
              </w:rPrChange>
            </w:rPr>
            <w:delText>s</w:delText>
          </w:r>
        </w:del>
      </w:ins>
      <w:del w:id="599" w:author="Richard" w:date="2015-09-25T10:00:00Z">
        <w:r w:rsidRPr="00596186" w:rsidDel="00133799">
          <w:rPr>
            <w:rFonts w:ascii="Times New Roman" w:hAnsi="Times New Roman"/>
            <w:color w:val="000000"/>
            <w:szCs w:val="20"/>
            <w:shd w:val="clear" w:color="auto" w:fill="FFFFFF"/>
            <w:rPrChange w:id="600" w:author="Richard" w:date="2015-09-25T09:10:00Z">
              <w:rPr>
                <w:rFonts w:ascii="Times New Roman" w:hAnsi="Times New Roman"/>
                <w:color w:val="000000"/>
                <w:shd w:val="clear" w:color="auto" w:fill="FFFFFF"/>
              </w:rPr>
            </w:rPrChange>
          </w:rPr>
          <w:delText xml:space="preserve">enior Research </w:delText>
        </w:r>
      </w:del>
      <w:ins w:id="601" w:author="Shena Redmond" w:date="2015-08-06T11:37:00Z">
        <w:del w:id="602" w:author="Richard" w:date="2015-09-25T10:00:00Z">
          <w:r w:rsidRPr="00596186" w:rsidDel="00133799">
            <w:rPr>
              <w:rFonts w:ascii="Times New Roman" w:hAnsi="Times New Roman"/>
              <w:color w:val="000000"/>
              <w:szCs w:val="20"/>
              <w:shd w:val="clear" w:color="auto" w:fill="FFFFFF"/>
              <w:rPrChange w:id="603" w:author="Richard" w:date="2015-09-25T09:10:00Z">
                <w:rPr>
                  <w:rFonts w:ascii="Times New Roman" w:hAnsi="Times New Roman"/>
                  <w:color w:val="000000"/>
                  <w:shd w:val="clear" w:color="auto" w:fill="FFFFFF"/>
                </w:rPr>
              </w:rPrChange>
            </w:rPr>
            <w:delText xml:space="preserve">research </w:delText>
          </w:r>
        </w:del>
      </w:ins>
      <w:del w:id="604" w:author="Richard" w:date="2015-09-25T10:00:00Z">
        <w:r w:rsidRPr="00596186" w:rsidDel="00133799">
          <w:rPr>
            <w:rFonts w:ascii="Times New Roman" w:hAnsi="Times New Roman"/>
            <w:color w:val="000000"/>
            <w:szCs w:val="20"/>
            <w:shd w:val="clear" w:color="auto" w:fill="FFFFFF"/>
            <w:rPrChange w:id="605" w:author="Richard" w:date="2015-09-25T09:10:00Z">
              <w:rPr>
                <w:rFonts w:ascii="Times New Roman" w:hAnsi="Times New Roman"/>
                <w:color w:val="000000"/>
                <w:shd w:val="clear" w:color="auto" w:fill="FFFFFF"/>
              </w:rPr>
            </w:rPrChange>
          </w:rPr>
          <w:delText xml:space="preserve">Associate </w:delText>
        </w:r>
      </w:del>
      <w:ins w:id="606" w:author="Shena Redmond" w:date="2015-08-06T11:37:00Z">
        <w:del w:id="607" w:author="Richard" w:date="2015-09-25T10:00:00Z">
          <w:r w:rsidRPr="00596186" w:rsidDel="00133799">
            <w:rPr>
              <w:rFonts w:ascii="Times New Roman" w:hAnsi="Times New Roman"/>
              <w:color w:val="000000"/>
              <w:szCs w:val="20"/>
              <w:shd w:val="clear" w:color="auto" w:fill="FFFFFF"/>
              <w:rPrChange w:id="608" w:author="Richard" w:date="2015-09-25T09:10:00Z">
                <w:rPr>
                  <w:rFonts w:ascii="Times New Roman" w:hAnsi="Times New Roman"/>
                  <w:color w:val="000000"/>
                  <w:shd w:val="clear" w:color="auto" w:fill="FFFFFF"/>
                </w:rPr>
              </w:rPrChange>
            </w:rPr>
            <w:delText xml:space="preserve">associate </w:delText>
          </w:r>
        </w:del>
      </w:ins>
      <w:del w:id="609" w:author="Richard" w:date="2015-09-25T10:00:00Z">
        <w:r w:rsidRPr="00596186" w:rsidDel="00133799">
          <w:rPr>
            <w:rFonts w:ascii="Times New Roman" w:hAnsi="Times New Roman"/>
            <w:color w:val="000000"/>
            <w:szCs w:val="20"/>
            <w:shd w:val="clear" w:color="auto" w:fill="FFFFFF"/>
            <w:rPrChange w:id="610" w:author="Richard" w:date="2015-09-25T09:10:00Z">
              <w:rPr>
                <w:rFonts w:ascii="Times New Roman" w:hAnsi="Times New Roman"/>
                <w:color w:val="000000"/>
                <w:shd w:val="clear" w:color="auto" w:fill="FFFFFF"/>
              </w:rPr>
            </w:rPrChange>
          </w:rPr>
          <w:delText xml:space="preserve">at the Nautilus Institute for Security and Sustainability and Honorary </w:delText>
        </w:r>
      </w:del>
      <w:ins w:id="611" w:author="Jennifer Top" w:date="2015-08-20T13:51:00Z">
        <w:del w:id="612" w:author="Richard" w:date="2015-09-25T10:00:00Z">
          <w:r w:rsidRPr="00596186" w:rsidDel="00133799">
            <w:rPr>
              <w:rFonts w:ascii="Times New Roman" w:hAnsi="Times New Roman"/>
              <w:color w:val="000000"/>
              <w:szCs w:val="20"/>
              <w:shd w:val="clear" w:color="auto" w:fill="FFFFFF"/>
              <w:rPrChange w:id="613" w:author="Richard" w:date="2015-09-25T09:10:00Z">
                <w:rPr>
                  <w:rFonts w:ascii="Times New Roman" w:hAnsi="Times New Roman"/>
                  <w:color w:val="000000"/>
                  <w:shd w:val="clear" w:color="auto" w:fill="FFFFFF"/>
                </w:rPr>
              </w:rPrChange>
            </w:rPr>
            <w:delText xml:space="preserve">honorary </w:delText>
          </w:r>
        </w:del>
      </w:ins>
      <w:del w:id="614" w:author="Richard" w:date="2015-09-25T10:00:00Z">
        <w:r w:rsidRPr="00596186" w:rsidDel="00133799">
          <w:rPr>
            <w:rFonts w:ascii="Times New Roman" w:hAnsi="Times New Roman"/>
            <w:color w:val="000000"/>
            <w:szCs w:val="20"/>
            <w:shd w:val="clear" w:color="auto" w:fill="FFFFFF"/>
            <w:rPrChange w:id="615" w:author="Richard" w:date="2015-09-25T09:10:00Z">
              <w:rPr>
                <w:rFonts w:ascii="Times New Roman" w:hAnsi="Times New Roman"/>
                <w:color w:val="000000"/>
                <w:shd w:val="clear" w:color="auto" w:fill="FFFFFF"/>
              </w:rPr>
            </w:rPrChange>
          </w:rPr>
          <w:delText xml:space="preserve">Professor </w:delText>
        </w:r>
      </w:del>
      <w:ins w:id="616" w:author="Jennifer Top" w:date="2015-08-20T13:51:00Z">
        <w:del w:id="617" w:author="Richard" w:date="2015-09-25T10:00:00Z">
          <w:r w:rsidRPr="00596186" w:rsidDel="00133799">
            <w:rPr>
              <w:rFonts w:ascii="Times New Roman" w:hAnsi="Times New Roman"/>
              <w:color w:val="000000"/>
              <w:szCs w:val="20"/>
              <w:shd w:val="clear" w:color="auto" w:fill="FFFFFF"/>
              <w:rPrChange w:id="618" w:author="Richard" w:date="2015-09-25T09:10:00Z">
                <w:rPr>
                  <w:rFonts w:ascii="Times New Roman" w:hAnsi="Times New Roman"/>
                  <w:color w:val="000000"/>
                  <w:shd w:val="clear" w:color="auto" w:fill="FFFFFF"/>
                </w:rPr>
              </w:rPrChange>
            </w:rPr>
            <w:delText xml:space="preserve">professor </w:delText>
          </w:r>
        </w:del>
      </w:ins>
      <w:del w:id="619" w:author="Richard" w:date="2015-09-25T10:00:00Z">
        <w:r w:rsidRPr="00596186" w:rsidDel="00133799">
          <w:rPr>
            <w:rFonts w:ascii="Times New Roman" w:hAnsi="Times New Roman"/>
            <w:color w:val="000000"/>
            <w:szCs w:val="20"/>
            <w:shd w:val="clear" w:color="auto" w:fill="FFFFFF"/>
            <w:rPrChange w:id="620" w:author="Richard" w:date="2015-09-25T09:10:00Z">
              <w:rPr>
                <w:rFonts w:ascii="Times New Roman" w:hAnsi="Times New Roman"/>
                <w:color w:val="000000"/>
                <w:shd w:val="clear" w:color="auto" w:fill="FFFFFF"/>
              </w:rPr>
            </w:rPrChange>
          </w:rPr>
          <w:delText xml:space="preserve">in the School of Social and Political Sciences at the University of Melbourne. </w:delText>
        </w:r>
        <w:r w:rsidRPr="00596186" w:rsidDel="00133799">
          <w:rPr>
            <w:rFonts w:ascii="Times New Roman" w:eastAsia="Gulim" w:hAnsi="Times New Roman"/>
            <w:szCs w:val="20"/>
            <w:lang w:val="en-US" w:eastAsia="ko-KR" w:bidi="ar-SA"/>
            <w:rPrChange w:id="621" w:author="Richard" w:date="2015-09-25T09:10:00Z">
              <w:rPr>
                <w:rFonts w:ascii="Times New Roman" w:eastAsia="Gulim" w:hAnsi="Times New Roman"/>
                <w:lang w:val="en-US" w:eastAsia="ko-KR" w:bidi="ar-SA"/>
              </w:rPr>
            </w:rPrChange>
          </w:rPr>
          <w:delText>His recent publications include</w:delText>
        </w:r>
        <w:r w:rsidRPr="00596186" w:rsidDel="00133799">
          <w:rPr>
            <w:rFonts w:ascii="Times New Roman" w:eastAsia="Gulim" w:hAnsi="Times New Roman" w:hint="eastAsia"/>
            <w:szCs w:val="20"/>
            <w:lang w:val="en-US" w:eastAsia="ko-KR" w:bidi="ar-SA"/>
            <w:rPrChange w:id="622" w:author="Richard" w:date="2015-09-25T09:10:00Z">
              <w:rPr>
                <w:rFonts w:ascii="Times New Roman" w:eastAsia="Gulim" w:hAnsi="Times New Roman" w:hint="eastAsia"/>
                <w:lang w:val="en-US" w:eastAsia="ko-KR" w:bidi="ar-SA"/>
              </w:rPr>
            </w:rPrChange>
          </w:rPr>
          <w:delText xml:space="preserve"> </w:delText>
        </w:r>
        <w:r w:rsidRPr="00596186" w:rsidDel="00133799">
          <w:rPr>
            <w:rFonts w:ascii="Times New Roman" w:eastAsia="Gulim" w:hAnsi="Times New Roman"/>
            <w:i/>
            <w:iCs/>
            <w:szCs w:val="20"/>
            <w:lang w:val="en-US" w:eastAsia="ko-KR" w:bidi="ar-SA"/>
            <w:rPrChange w:id="623" w:author="Richard" w:date="2015-09-25T09:10:00Z">
              <w:rPr>
                <w:rFonts w:ascii="Times New Roman" w:eastAsia="Gulim" w:hAnsi="Times New Roman"/>
                <w:i/>
                <w:iCs/>
                <w:lang w:val="en-US" w:eastAsia="ko-KR" w:bidi="ar-SA"/>
              </w:rPr>
            </w:rPrChange>
          </w:rPr>
          <w:delText>The Tools of Owatatsumi: Japan’s Ocean Surveillance and Defence</w:delText>
        </w:r>
        <w:r w:rsidRPr="00596186" w:rsidDel="00133799">
          <w:rPr>
            <w:rFonts w:ascii="Times New Roman" w:eastAsia="Gulim" w:hAnsi="Times New Roman" w:hint="eastAsia"/>
            <w:i/>
            <w:iCs/>
            <w:szCs w:val="20"/>
            <w:lang w:val="en-US" w:eastAsia="ko-KR" w:bidi="ar-SA"/>
            <w:rPrChange w:id="624" w:author="Richard" w:date="2015-09-25T09:10:00Z">
              <w:rPr>
                <w:rFonts w:ascii="Times New Roman" w:eastAsia="Gulim" w:hAnsi="Times New Roman" w:hint="eastAsia"/>
                <w:i/>
                <w:iCs/>
                <w:lang w:val="en-US" w:eastAsia="ko-KR" w:bidi="ar-SA"/>
              </w:rPr>
            </w:rPrChange>
          </w:rPr>
          <w:delText xml:space="preserve"> </w:delText>
        </w:r>
        <w:r w:rsidRPr="00596186" w:rsidDel="00133799">
          <w:rPr>
            <w:rFonts w:ascii="Times New Roman" w:eastAsia="Gulim" w:hAnsi="Times New Roman"/>
            <w:szCs w:val="20"/>
            <w:lang w:val="en-US" w:eastAsia="ko-KR" w:bidi="ar-SA"/>
            <w:rPrChange w:id="625" w:author="Richard" w:date="2015-09-25T09:10:00Z">
              <w:rPr>
                <w:rFonts w:ascii="Times New Roman" w:eastAsia="Gulim" w:hAnsi="Times New Roman"/>
                <w:lang w:val="en-US" w:eastAsia="ko-KR" w:bidi="ar-SA"/>
              </w:rPr>
            </w:rPrChange>
          </w:rPr>
          <w:delText xml:space="preserve">(with Desmond Ball, 2015), </w:delText>
        </w:r>
      </w:del>
      <w:ins w:id="626" w:author="Jennifer Top" w:date="2015-08-20T13:52:00Z">
        <w:del w:id="627" w:author="Richard" w:date="2015-09-25T10:00:00Z">
          <w:r w:rsidRPr="00596186" w:rsidDel="00133799">
            <w:rPr>
              <w:rFonts w:ascii="Times New Roman" w:eastAsia="Gulim" w:hAnsi="Times New Roman"/>
              <w:szCs w:val="20"/>
              <w:lang w:val="en-US" w:eastAsia="ko-KR" w:bidi="ar-SA"/>
              <w:rPrChange w:id="628" w:author="Richard" w:date="2015-09-25T09:10:00Z">
                <w:rPr>
                  <w:rFonts w:ascii="Times New Roman" w:eastAsia="Gulim" w:hAnsi="Times New Roman"/>
                  <w:lang w:val="en-US" w:eastAsia="ko-KR" w:bidi="ar-SA"/>
                </w:rPr>
              </w:rPrChange>
            </w:rPr>
            <w:delText xml:space="preserve">); </w:delText>
          </w:r>
        </w:del>
      </w:ins>
      <w:del w:id="629" w:author="Richard" w:date="2015-09-25T10:00:00Z">
        <w:r w:rsidRPr="00596186" w:rsidDel="00133799">
          <w:rPr>
            <w:rFonts w:ascii="Times New Roman" w:eastAsia="Gulim" w:hAnsi="Times New Roman"/>
            <w:szCs w:val="20"/>
            <w:lang w:val="en-US" w:eastAsia="ko-KR" w:bidi="ar-SA"/>
            <w:rPrChange w:id="630" w:author="Richard" w:date="2015-09-25T09:10:00Z">
              <w:rPr>
                <w:rFonts w:ascii="Times New Roman" w:eastAsia="Gulim" w:hAnsi="Times New Roman"/>
                <w:lang w:val="en-US" w:eastAsia="ko-KR" w:bidi="ar-SA"/>
              </w:rPr>
            </w:rPrChange>
          </w:rPr>
          <w:delText xml:space="preserve">“The Corporatisation of Pine Gap” (with Desmond Ball, Bill Robinson, and Philip Dorling), Nautilus Institute Special Report (2015), </w:delText>
        </w:r>
      </w:del>
      <w:ins w:id="631" w:author="Jennifer Top" w:date="2015-08-20T13:52:00Z">
        <w:del w:id="632" w:author="Richard" w:date="2015-09-25T10:00:00Z">
          <w:r w:rsidRPr="00596186" w:rsidDel="00133799">
            <w:rPr>
              <w:rFonts w:ascii="Times New Roman" w:eastAsia="Gulim" w:hAnsi="Times New Roman"/>
              <w:szCs w:val="20"/>
              <w:lang w:val="en-US" w:eastAsia="ko-KR" w:bidi="ar-SA"/>
              <w:rPrChange w:id="633" w:author="Richard" w:date="2015-09-25T09:10:00Z">
                <w:rPr>
                  <w:rFonts w:ascii="Times New Roman" w:eastAsia="Gulim" w:hAnsi="Times New Roman"/>
                  <w:lang w:val="en-US" w:eastAsia="ko-KR" w:bidi="ar-SA"/>
                </w:rPr>
              </w:rPrChange>
            </w:rPr>
            <w:delText xml:space="preserve">); </w:delText>
          </w:r>
        </w:del>
      </w:ins>
      <w:del w:id="634" w:author="Richard" w:date="2015-09-25T10:00:00Z">
        <w:r w:rsidRPr="00596186" w:rsidDel="00133799">
          <w:rPr>
            <w:rFonts w:ascii="Times New Roman" w:eastAsia="Gulim" w:hAnsi="Times New Roman"/>
            <w:szCs w:val="20"/>
            <w:lang w:val="en-US" w:eastAsia="ko-KR" w:bidi="ar-SA"/>
            <w:rPrChange w:id="635" w:author="Richard" w:date="2015-09-25T09:10:00Z">
              <w:rPr>
                <w:rFonts w:ascii="Times New Roman" w:eastAsia="Gulim" w:hAnsi="Times New Roman"/>
                <w:lang w:val="en-US" w:eastAsia="ko-KR" w:bidi="ar-SA"/>
              </w:rPr>
            </w:rPrChange>
          </w:rPr>
          <w:delText xml:space="preserve">and “Expanded Communications Satellite Surveillance and Intelligence Activities Utilising Multi-beam </w:delText>
        </w:r>
      </w:del>
      <w:ins w:id="636" w:author="Jennifer Top" w:date="2015-08-20T13:51:00Z">
        <w:del w:id="637" w:author="Richard" w:date="2015-09-25T10:00:00Z">
          <w:r w:rsidRPr="00596186" w:rsidDel="00133799">
            <w:rPr>
              <w:rFonts w:ascii="Times New Roman" w:eastAsia="Gulim" w:hAnsi="Times New Roman"/>
              <w:szCs w:val="20"/>
              <w:lang w:val="en-US" w:eastAsia="ko-KR" w:bidi="ar-SA"/>
              <w:rPrChange w:id="638" w:author="Richard" w:date="2015-09-25T09:10:00Z">
                <w:rPr>
                  <w:rFonts w:ascii="Times New Roman" w:eastAsia="Gulim" w:hAnsi="Times New Roman"/>
                  <w:lang w:val="en-US" w:eastAsia="ko-KR" w:bidi="ar-SA"/>
                </w:rPr>
              </w:rPrChange>
            </w:rPr>
            <w:delText xml:space="preserve">Beam </w:delText>
          </w:r>
        </w:del>
      </w:ins>
      <w:del w:id="639" w:author="Richard" w:date="2015-09-25T10:00:00Z">
        <w:r w:rsidRPr="00596186" w:rsidDel="00133799">
          <w:rPr>
            <w:rFonts w:ascii="Times New Roman" w:eastAsia="Gulim" w:hAnsi="Times New Roman"/>
            <w:szCs w:val="20"/>
            <w:lang w:val="en-US" w:eastAsia="ko-KR" w:bidi="ar-SA"/>
            <w:rPrChange w:id="640" w:author="Richard" w:date="2015-09-25T09:10:00Z">
              <w:rPr>
                <w:rFonts w:ascii="Times New Roman" w:eastAsia="Gulim" w:hAnsi="Times New Roman"/>
                <w:lang w:val="en-US" w:eastAsia="ko-KR" w:bidi="ar-SA"/>
              </w:rPr>
            </w:rPrChange>
          </w:rPr>
          <w:delText>Antenna Systems” (with Desmond Ball, Duncan Campbell, and Bill Robinson), Nautilus Institute Special Report (2015).</w:delText>
        </w:r>
        <w:r w:rsidRPr="00596186" w:rsidDel="00133799">
          <w:rPr>
            <w:rFonts w:ascii="Times New Roman" w:eastAsia="Gulim" w:hAnsi="Times New Roman" w:hint="eastAsia"/>
            <w:szCs w:val="20"/>
            <w:lang w:val="en-US" w:eastAsia="ko-KR" w:bidi="ar-SA"/>
            <w:rPrChange w:id="641" w:author="Richard" w:date="2015-09-25T09:10:00Z">
              <w:rPr>
                <w:rFonts w:ascii="Times New Roman" w:eastAsia="Gulim" w:hAnsi="Times New Roman" w:hint="eastAsia"/>
                <w:lang w:val="en-US" w:eastAsia="ko-KR" w:bidi="ar-SA"/>
              </w:rPr>
            </w:rPrChange>
          </w:rPr>
          <w:delText xml:space="preserve"> </w:delText>
        </w:r>
        <w:r w:rsidRPr="00596186" w:rsidDel="00133799">
          <w:rPr>
            <w:rFonts w:ascii="Times New Roman" w:hAnsi="Times New Roman"/>
            <w:color w:val="000000"/>
            <w:szCs w:val="20"/>
            <w:shd w:val="clear" w:color="auto" w:fill="FFFFFF"/>
            <w:rPrChange w:id="642" w:author="Richard" w:date="2015-09-25T09:10:00Z">
              <w:rPr>
                <w:rFonts w:ascii="Times New Roman" w:hAnsi="Times New Roman"/>
                <w:color w:val="000000"/>
                <w:shd w:val="clear" w:color="auto" w:fill="FFFFFF"/>
              </w:rPr>
            </w:rPrChange>
          </w:rPr>
          <w:delText xml:space="preserve">He can be reached at rtanter@nautilus.org. </w:delText>
        </w:r>
      </w:del>
    </w:p>
    <w:p w14:paraId="6E709D21" w14:textId="77777777" w:rsidR="00C6732C" w:rsidRPr="00DA553C" w:rsidDel="00133799" w:rsidRDefault="00C6732C" w:rsidP="00596186">
      <w:pPr>
        <w:pStyle w:val="FootnoteText"/>
        <w:spacing w:line="276" w:lineRule="auto"/>
        <w:rPr>
          <w:del w:id="643" w:author="Richard" w:date="2015-09-25T10:00:00Z"/>
          <w:rFonts w:ascii="Times New Roman" w:eastAsia="Malgun Gothic" w:hAnsi="Times New Roman" w:hint="eastAsia"/>
          <w:lang w:eastAsia="ko-KR"/>
        </w:rPr>
        <w:pPrChange w:id="644" w:author="Richard" w:date="2015-09-25T09:10:00Z">
          <w:pPr>
            <w:pStyle w:val="FootnoteText"/>
            <w:spacing w:line="360" w:lineRule="auto"/>
          </w:pPr>
        </w:pPrChange>
      </w:pPr>
    </w:p>
    <w:p w14:paraId="7148E383" w14:textId="77777777" w:rsidR="00C6732C" w:rsidRPr="00CD5F53" w:rsidDel="00133799" w:rsidRDefault="00C6732C" w:rsidP="00596186">
      <w:pPr>
        <w:pStyle w:val="FootnoteText"/>
        <w:spacing w:line="276" w:lineRule="auto"/>
        <w:jc w:val="both"/>
        <w:rPr>
          <w:del w:id="645" w:author="Richard" w:date="2015-09-25T10:00:00Z"/>
          <w:rFonts w:ascii="Times New Roman" w:hAnsi="Times New Roman"/>
          <w:szCs w:val="20"/>
        </w:rPr>
        <w:pPrChange w:id="646" w:author="Richard" w:date="2015-09-25T09:10:00Z">
          <w:pPr>
            <w:pStyle w:val="FootnoteText"/>
            <w:spacing w:line="360" w:lineRule="auto"/>
            <w:jc w:val="both"/>
          </w:pPr>
        </w:pPrChange>
      </w:pPr>
      <w:del w:id="647" w:author="Richard" w:date="2015-09-25T10:00:00Z">
        <w:r w:rsidRPr="00CD5F53" w:rsidDel="00133799">
          <w:rPr>
            <w:rStyle w:val="FootnoteReference"/>
            <w:rFonts w:ascii="Times New Roman" w:hAnsi="Times New Roman"/>
            <w:szCs w:val="20"/>
          </w:rPr>
          <w:footnoteRef/>
        </w:r>
        <w:r w:rsidRPr="00CD5F53" w:rsidDel="00133799">
          <w:rPr>
            <w:rFonts w:ascii="Times New Roman" w:hAnsi="Times New Roman"/>
            <w:szCs w:val="20"/>
          </w:rPr>
          <w:delText xml:space="preserve"> Documentation for the following paragraphs is provided in Tanter 2015, the online version of Table 1.</w:delText>
        </w:r>
      </w:del>
    </w:p>
  </w:footnote>
  <w:footnote w:id="3">
    <w:p w14:paraId="144D016B" w14:textId="77777777" w:rsidR="00C6732C" w:rsidRPr="007A34C3" w:rsidRDefault="00C6732C">
      <w:pPr>
        <w:pStyle w:val="FootnoteText"/>
        <w:rPr>
          <w:lang w:val="en-US"/>
          <w:rPrChange w:id="666" w:author="Richard" w:date="2015-09-25T09:55:00Z">
            <w:rPr/>
          </w:rPrChange>
        </w:rPr>
      </w:pPr>
      <w:ins w:id="667" w:author="Richard" w:date="2015-09-25T09:55:00Z">
        <w:r>
          <w:rPr>
            <w:rStyle w:val="FootnoteReference"/>
          </w:rPr>
          <w:footnoteRef/>
        </w:r>
        <w:r>
          <w:t xml:space="preserve"> </w:t>
        </w:r>
        <w:r w:rsidRPr="004044D3">
          <w:rPr>
            <w:rFonts w:ascii="Times New Roman" w:hAnsi="Times New Roman"/>
          </w:rPr>
          <w:t xml:space="preserve">For full documentation of status and sources, see Richard Tanter, “Table: Indonesian nuclear power reactors, under governmental consideration, 2010 – 2015”, at </w:t>
        </w:r>
        <w:r w:rsidRPr="004044D3">
          <w:rPr>
            <w:rFonts w:ascii="Times New Roman" w:hAnsi="Times New Roman"/>
          </w:rPr>
          <w:fldChar w:fldCharType="begin"/>
        </w:r>
        <w:r w:rsidRPr="004044D3">
          <w:rPr>
            <w:rFonts w:ascii="Times New Roman" w:hAnsi="Times New Roman"/>
          </w:rPr>
          <w:instrText>HYPERLINK "http://nautilus.org/network/associates/richard-tanter/publications/"</w:instrText>
        </w:r>
      </w:ins>
      <w:r w:rsidRPr="004044D3">
        <w:rPr>
          <w:rFonts w:ascii="Times New Roman" w:hAnsi="Times New Roman"/>
        </w:rPr>
      </w:r>
      <w:ins w:id="668" w:author="Richard" w:date="2015-09-25T09:55:00Z">
        <w:r w:rsidRPr="004044D3">
          <w:rPr>
            <w:rFonts w:ascii="Times New Roman" w:hAnsi="Times New Roman"/>
          </w:rPr>
          <w:fldChar w:fldCharType="separate"/>
        </w:r>
        <w:r w:rsidRPr="004044D3">
          <w:rPr>
            <w:rStyle w:val="Hyperlink"/>
            <w:rFonts w:ascii="Times New Roman" w:hAnsi="Times New Roman"/>
          </w:rPr>
          <w:t>http://nautilus.org/network/associates/richard-tanter/publications/</w:t>
        </w:r>
        <w:r w:rsidRPr="004044D3">
          <w:rPr>
            <w:rFonts w:ascii="Times New Roman" w:hAnsi="Times New Roman"/>
          </w:rPr>
          <w:fldChar w:fldCharType="end"/>
        </w:r>
        <w:r w:rsidRPr="004044D3">
          <w:rPr>
            <w:rFonts w:ascii="Times New Roman" w:hAnsi="Times New Roman"/>
          </w:rPr>
          <w:t>.</w:t>
        </w:r>
      </w:ins>
    </w:p>
  </w:footnote>
  <w:footnote w:id="4">
    <w:p w14:paraId="693C1DD7" w14:textId="77777777" w:rsidR="00C6732C" w:rsidRPr="00CD5F53" w:rsidRDefault="00C6732C" w:rsidP="00596186">
      <w:pPr>
        <w:pStyle w:val="FootnoteText"/>
        <w:spacing w:line="276" w:lineRule="auto"/>
        <w:jc w:val="both"/>
        <w:rPr>
          <w:rFonts w:ascii="Times New Roman" w:hAnsi="Times New Roman"/>
          <w:szCs w:val="20"/>
        </w:rPr>
        <w:pPrChange w:id="1711" w:author="Richard" w:date="2015-09-25T09:10:00Z">
          <w:pPr>
            <w:pStyle w:val="FootnoteText"/>
            <w:spacing w:line="360" w:lineRule="auto"/>
            <w:jc w:val="both"/>
          </w:pPr>
        </w:pPrChange>
      </w:pPr>
      <w:r w:rsidRPr="00CD5F53">
        <w:rPr>
          <w:rStyle w:val="FootnoteReference"/>
          <w:rFonts w:ascii="Times New Roman" w:hAnsi="Times New Roman"/>
          <w:szCs w:val="20"/>
        </w:rPr>
        <w:footnoteRef/>
      </w:r>
      <w:r w:rsidRPr="00CD5F53">
        <w:rPr>
          <w:rFonts w:ascii="Times New Roman" w:hAnsi="Times New Roman"/>
          <w:szCs w:val="20"/>
        </w:rPr>
        <w:t xml:space="preserve"> Russian interest in selling a floating nuclear power plant to Indonesia is long</w:t>
      </w:r>
      <w:ins w:id="1712" w:author="Jennifer Top" w:date="2015-08-20T13:52:00Z">
        <w:r>
          <w:rPr>
            <w:rFonts w:ascii="Times New Roman" w:hAnsi="Times New Roman"/>
            <w:szCs w:val="20"/>
          </w:rPr>
          <w:t>-</w:t>
        </w:r>
      </w:ins>
      <w:r w:rsidRPr="00CD5F53">
        <w:rPr>
          <w:rFonts w:ascii="Times New Roman" w:hAnsi="Times New Roman"/>
          <w:szCs w:val="20"/>
        </w:rPr>
        <w:t>standing, with approaches made as early as 1997,</w:t>
      </w:r>
      <w:ins w:id="1713" w:author="Mel Gurtov" w:date="2015-08-24T14:48:00Z">
        <w:r>
          <w:rPr>
            <w:rFonts w:ascii="Times New Roman" w:hAnsi="Times New Roman"/>
            <w:szCs w:val="20"/>
          </w:rPr>
          <w:t xml:space="preserve"> long</w:t>
        </w:r>
      </w:ins>
      <w:r w:rsidRPr="00CD5F53">
        <w:rPr>
          <w:rFonts w:ascii="Times New Roman" w:hAnsi="Times New Roman"/>
          <w:szCs w:val="20"/>
        </w:rPr>
        <w:t xml:space="preserve"> </w:t>
      </w:r>
      <w:del w:id="1714" w:author="Mel Gurtov" w:date="2015-08-24T14:48:00Z">
        <w:r w:rsidRPr="00CD5F53" w:rsidDel="009C59DE">
          <w:rPr>
            <w:rFonts w:ascii="Times New Roman" w:hAnsi="Times New Roman"/>
            <w:szCs w:val="20"/>
          </w:rPr>
          <w:delText>decades</w:delText>
        </w:r>
      </w:del>
      <w:ins w:id="1715" w:author="Jennifer Top" w:date="2015-08-20T13:53:00Z">
        <w:del w:id="1716" w:author="Mel Gurtov" w:date="2015-08-24T14:48:00Z">
          <w:r w:rsidDel="009C59DE">
            <w:rPr>
              <w:rFonts w:ascii="Times New Roman" w:hAnsi="Times New Roman"/>
              <w:szCs w:val="20"/>
            </w:rPr>
            <w:delText>{AU: confirm year—have not had multiple full decades since 1997?}</w:delText>
          </w:r>
        </w:del>
      </w:ins>
      <w:del w:id="1717" w:author="Mel Gurtov" w:date="2015-08-24T14:48:00Z">
        <w:r w:rsidRPr="00CD5F53" w:rsidDel="009C59DE">
          <w:rPr>
            <w:rFonts w:ascii="Times New Roman" w:hAnsi="Times New Roman"/>
            <w:szCs w:val="20"/>
          </w:rPr>
          <w:delText xml:space="preserve"> </w:delText>
        </w:r>
      </w:del>
      <w:r w:rsidRPr="00CD5F53">
        <w:rPr>
          <w:rFonts w:ascii="Times New Roman" w:hAnsi="Times New Roman"/>
          <w:szCs w:val="20"/>
        </w:rPr>
        <w:t>before Russia’s first such plant was built (Muraviev and Brown 2008).</w:t>
      </w:r>
    </w:p>
  </w:footnote>
  <w:footnote w:id="5">
    <w:p w14:paraId="4251B53F" w14:textId="77777777" w:rsidR="00C6732C" w:rsidRPr="00CD5F53" w:rsidRDefault="00C6732C" w:rsidP="00596186">
      <w:pPr>
        <w:pStyle w:val="FootnoteText"/>
        <w:spacing w:line="276" w:lineRule="auto"/>
        <w:jc w:val="both"/>
        <w:rPr>
          <w:rFonts w:ascii="Times New Roman" w:hAnsi="Times New Roman"/>
          <w:szCs w:val="20"/>
        </w:rPr>
        <w:pPrChange w:id="1941" w:author="Richard" w:date="2015-09-25T09:10:00Z">
          <w:pPr>
            <w:pStyle w:val="FootnoteText"/>
            <w:spacing w:line="360" w:lineRule="auto"/>
            <w:jc w:val="both"/>
          </w:pPr>
        </w:pPrChange>
      </w:pPr>
      <w:r w:rsidRPr="00CD5F53">
        <w:rPr>
          <w:rStyle w:val="FootnoteReference"/>
          <w:rFonts w:ascii="Times New Roman" w:hAnsi="Times New Roman"/>
          <w:szCs w:val="20"/>
        </w:rPr>
        <w:footnoteRef/>
      </w:r>
      <w:r w:rsidRPr="00CD5F53">
        <w:rPr>
          <w:rFonts w:ascii="Times New Roman" w:hAnsi="Times New Roman"/>
          <w:szCs w:val="20"/>
        </w:rPr>
        <w:t xml:space="preserve"> “Reaktor 110 MWe ini ditutup pada tahun 1977 sebagai buntut dari kecelakaan non-radiasi saat pengisian bahan bakar” (</w:t>
      </w:r>
      <w:r w:rsidRPr="00CD5F53">
        <w:rPr>
          <w:rFonts w:ascii="Times New Roman" w:hAnsi="Times New Roman"/>
          <w:color w:val="000000"/>
          <w:szCs w:val="20"/>
          <w:shd w:val="clear" w:color="auto" w:fill="FFFFFF"/>
        </w:rPr>
        <w:t>The 110 MWe reactor was shut down in 1977 in the aftermath of a non</w:t>
      </w:r>
      <w:del w:id="1942" w:author="Jennifer Top" w:date="2015-08-20T14:13:00Z">
        <w:r w:rsidRPr="00CD5F53" w:rsidDel="00421290">
          <w:rPr>
            <w:rFonts w:ascii="Times New Roman" w:hAnsi="Times New Roman"/>
            <w:color w:val="000000"/>
            <w:szCs w:val="20"/>
            <w:shd w:val="clear" w:color="auto" w:fill="FFFFFF"/>
          </w:rPr>
          <w:delText>-</w:delText>
        </w:r>
      </w:del>
      <w:r w:rsidRPr="00CD5F53">
        <w:rPr>
          <w:rFonts w:ascii="Times New Roman" w:hAnsi="Times New Roman"/>
          <w:color w:val="000000"/>
          <w:szCs w:val="20"/>
          <w:shd w:val="clear" w:color="auto" w:fill="FFFFFF"/>
        </w:rPr>
        <w:t>radiation accident during refue</w:t>
      </w:r>
      <w:del w:id="1943" w:author="Jennifer Top" w:date="2015-08-20T14:13:00Z">
        <w:r w:rsidRPr="00CD5F53" w:rsidDel="00421290">
          <w:rPr>
            <w:rFonts w:ascii="Times New Roman" w:hAnsi="Times New Roman"/>
            <w:color w:val="000000"/>
            <w:szCs w:val="20"/>
            <w:shd w:val="clear" w:color="auto" w:fill="FFFFFF"/>
          </w:rPr>
          <w:delText>l</w:delText>
        </w:r>
      </w:del>
      <w:r w:rsidRPr="00CD5F53">
        <w:rPr>
          <w:rFonts w:ascii="Times New Roman" w:hAnsi="Times New Roman"/>
          <w:color w:val="000000"/>
          <w:szCs w:val="20"/>
          <w:shd w:val="clear" w:color="auto" w:fill="FFFFFF"/>
        </w:rPr>
        <w:t>ling</w:t>
      </w:r>
      <w:r w:rsidRPr="00CD5F53">
        <w:rPr>
          <w:rFonts w:ascii="Times New Roman" w:hAnsi="Times New Roman"/>
          <w:szCs w:val="20"/>
        </w:rPr>
        <w:t xml:space="preserve">) (Aziz 2010). </w:t>
      </w:r>
    </w:p>
  </w:footnote>
  <w:footnote w:id="6">
    <w:p w14:paraId="53A2FA31" w14:textId="77777777" w:rsidR="00C6732C" w:rsidRPr="00CD5F53" w:rsidRDefault="00C6732C" w:rsidP="00596186">
      <w:pPr>
        <w:widowControl w:val="0"/>
        <w:autoSpaceDE w:val="0"/>
        <w:autoSpaceDN w:val="0"/>
        <w:adjustRightInd w:val="0"/>
        <w:spacing w:line="276" w:lineRule="auto"/>
        <w:jc w:val="both"/>
        <w:rPr>
          <w:rFonts w:ascii="Times New Roman" w:hAnsi="Times New Roman"/>
          <w:sz w:val="20"/>
        </w:rPr>
        <w:pPrChange w:id="2719" w:author="Richard" w:date="2015-09-25T09:10:00Z">
          <w:pPr>
            <w:widowControl w:val="0"/>
            <w:autoSpaceDE w:val="0"/>
            <w:autoSpaceDN w:val="0"/>
            <w:adjustRightInd w:val="0"/>
            <w:spacing w:line="360" w:lineRule="auto"/>
            <w:jc w:val="both"/>
          </w:pPr>
        </w:pPrChange>
      </w:pPr>
      <w:r w:rsidRPr="00CD5F53">
        <w:rPr>
          <w:rStyle w:val="FootnoteReference"/>
          <w:rFonts w:ascii="Times New Roman" w:hAnsi="Times New Roman"/>
          <w:sz w:val="20"/>
        </w:rPr>
        <w:footnoteRef/>
      </w:r>
      <w:r w:rsidRPr="00CD5F53">
        <w:rPr>
          <w:rFonts w:ascii="Times New Roman" w:hAnsi="Times New Roman"/>
          <w:sz w:val="20"/>
        </w:rPr>
        <w:t xml:space="preserve"> This account of the 1976 accident draws on Kuruc and Mátel </w:t>
      </w:r>
      <w:ins w:id="2720" w:author="Jennifer Top" w:date="2015-08-20T14:14:00Z">
        <w:r>
          <w:rPr>
            <w:rFonts w:ascii="Times New Roman" w:hAnsi="Times New Roman"/>
            <w:sz w:val="20"/>
          </w:rPr>
          <w:t>(</w:t>
        </w:r>
      </w:ins>
      <w:r w:rsidRPr="00CD5F53">
        <w:rPr>
          <w:rFonts w:ascii="Times New Roman" w:hAnsi="Times New Roman"/>
          <w:sz w:val="20"/>
        </w:rPr>
        <w:t>2007</w:t>
      </w:r>
      <w:ins w:id="2721" w:author="Jennifer Top" w:date="2015-08-20T14:14:00Z">
        <w:r>
          <w:rPr>
            <w:rFonts w:ascii="Times New Roman" w:hAnsi="Times New Roman"/>
            <w:sz w:val="20"/>
          </w:rPr>
          <w:t>)</w:t>
        </w:r>
      </w:ins>
      <w:r w:rsidRPr="00CD5F53">
        <w:rPr>
          <w:rFonts w:ascii="Times New Roman" w:hAnsi="Times New Roman"/>
          <w:sz w:val="20"/>
        </w:rPr>
        <w:t xml:space="preserve"> and Cameron </w:t>
      </w:r>
      <w:ins w:id="2722" w:author="Jennifer Top" w:date="2015-08-20T14:14:00Z">
        <w:r>
          <w:rPr>
            <w:rFonts w:ascii="Times New Roman" w:hAnsi="Times New Roman"/>
            <w:sz w:val="20"/>
          </w:rPr>
          <w:t>(</w:t>
        </w:r>
      </w:ins>
      <w:r w:rsidRPr="00CD5F53">
        <w:rPr>
          <w:rFonts w:ascii="Times New Roman" w:hAnsi="Times New Roman"/>
          <w:sz w:val="20"/>
        </w:rPr>
        <w:t>2008</w:t>
      </w:r>
      <w:ins w:id="2723" w:author="Jennifer Top" w:date="2015-08-20T14:14:00Z">
        <w:r>
          <w:rPr>
            <w:rFonts w:ascii="Times New Roman" w:hAnsi="Times New Roman"/>
            <w:sz w:val="20"/>
          </w:rPr>
          <w:t>)</w:t>
        </w:r>
      </w:ins>
      <w:r w:rsidRPr="00CD5F53">
        <w:rPr>
          <w:rFonts w:ascii="Times New Roman" w:hAnsi="Times New Roman"/>
          <w:sz w:val="20"/>
        </w:rPr>
        <w:t>.</w:t>
      </w:r>
    </w:p>
  </w:footnote>
  <w:footnote w:id="7">
    <w:p w14:paraId="2E650E81" w14:textId="77777777" w:rsidR="00C6732C" w:rsidRPr="00CD5F53" w:rsidDel="00F557AB" w:rsidRDefault="00C6732C" w:rsidP="00596186">
      <w:pPr>
        <w:widowControl w:val="0"/>
        <w:autoSpaceDE w:val="0"/>
        <w:autoSpaceDN w:val="0"/>
        <w:adjustRightInd w:val="0"/>
        <w:spacing w:line="276" w:lineRule="auto"/>
        <w:jc w:val="both"/>
        <w:rPr>
          <w:del w:id="2765" w:author="Richard" w:date="2015-09-25T10:02:00Z"/>
          <w:rFonts w:ascii="Times New Roman" w:hAnsi="Times New Roman"/>
          <w:sz w:val="20"/>
        </w:rPr>
        <w:pPrChange w:id="2766" w:author="Richard" w:date="2015-09-25T09:10:00Z">
          <w:pPr>
            <w:widowControl w:val="0"/>
            <w:autoSpaceDE w:val="0"/>
            <w:autoSpaceDN w:val="0"/>
            <w:adjustRightInd w:val="0"/>
            <w:spacing w:line="360" w:lineRule="auto"/>
            <w:jc w:val="both"/>
          </w:pPr>
        </w:pPrChange>
      </w:pPr>
      <w:r w:rsidRPr="00CD5F53">
        <w:rPr>
          <w:rStyle w:val="FootnoteReference"/>
          <w:rFonts w:ascii="Times New Roman" w:hAnsi="Times New Roman"/>
          <w:sz w:val="20"/>
        </w:rPr>
        <w:footnoteRef/>
      </w:r>
      <w:r w:rsidRPr="00CD5F53">
        <w:rPr>
          <w:rFonts w:ascii="Times New Roman" w:hAnsi="Times New Roman"/>
          <w:sz w:val="20"/>
        </w:rPr>
        <w:t xml:space="preserve"> This account of the February 1977 accident draws on Kuruc and Mátel </w:t>
      </w:r>
      <w:ins w:id="2767" w:author="Jennifer Top" w:date="2015-08-20T14:14:00Z">
        <w:r>
          <w:rPr>
            <w:rFonts w:ascii="Times New Roman" w:hAnsi="Times New Roman"/>
            <w:sz w:val="20"/>
          </w:rPr>
          <w:t>(</w:t>
        </w:r>
      </w:ins>
      <w:r w:rsidRPr="00CD5F53">
        <w:rPr>
          <w:rFonts w:ascii="Times New Roman" w:hAnsi="Times New Roman"/>
          <w:sz w:val="20"/>
        </w:rPr>
        <w:t>2007</w:t>
      </w:r>
      <w:ins w:id="2768" w:author="Jennifer Top" w:date="2015-08-20T14:14:00Z">
        <w:r>
          <w:rPr>
            <w:rFonts w:ascii="Times New Roman" w:hAnsi="Times New Roman"/>
            <w:sz w:val="20"/>
          </w:rPr>
          <w:t>)</w:t>
        </w:r>
      </w:ins>
      <w:r w:rsidRPr="00CD5F53">
        <w:rPr>
          <w:rFonts w:ascii="Times New Roman" w:hAnsi="Times New Roman"/>
          <w:sz w:val="20"/>
        </w:rPr>
        <w:t xml:space="preserve">, Burclová and Konecny </w:t>
      </w:r>
      <w:ins w:id="2769" w:author="Jennifer Top" w:date="2015-08-20T14:15:00Z">
        <w:r>
          <w:rPr>
            <w:rFonts w:ascii="Times New Roman" w:hAnsi="Times New Roman"/>
            <w:sz w:val="20"/>
          </w:rPr>
          <w:t>(</w:t>
        </w:r>
      </w:ins>
      <w:r w:rsidRPr="00CD5F53">
        <w:rPr>
          <w:rFonts w:ascii="Times New Roman" w:hAnsi="Times New Roman"/>
          <w:sz w:val="20"/>
        </w:rPr>
        <w:t>2001</w:t>
      </w:r>
      <w:ins w:id="2770" w:author="Jennifer Top" w:date="2015-08-20T14:15:00Z">
        <w:r>
          <w:rPr>
            <w:rFonts w:ascii="Times New Roman" w:hAnsi="Times New Roman"/>
            <w:sz w:val="20"/>
          </w:rPr>
          <w:t>)</w:t>
        </w:r>
      </w:ins>
      <w:r w:rsidRPr="00CD5F53">
        <w:rPr>
          <w:rFonts w:ascii="Times New Roman" w:hAnsi="Times New Roman"/>
          <w:sz w:val="20"/>
        </w:rPr>
        <w:t xml:space="preserve">, and Tomčík </w:t>
      </w:r>
      <w:ins w:id="2771" w:author="Jennifer Top" w:date="2015-08-20T14:15:00Z">
        <w:r>
          <w:rPr>
            <w:rFonts w:ascii="Times New Roman" w:hAnsi="Times New Roman"/>
            <w:sz w:val="20"/>
          </w:rPr>
          <w:t>(</w:t>
        </w:r>
      </w:ins>
      <w:r w:rsidRPr="00CD5F53">
        <w:rPr>
          <w:rFonts w:ascii="Times New Roman" w:hAnsi="Times New Roman"/>
          <w:sz w:val="20"/>
        </w:rPr>
        <w:t>2007</w:t>
      </w:r>
      <w:ins w:id="2772" w:author="Jennifer Top" w:date="2015-08-20T14:15:00Z">
        <w:r>
          <w:rPr>
            <w:rFonts w:ascii="Times New Roman" w:hAnsi="Times New Roman"/>
            <w:sz w:val="20"/>
          </w:rPr>
          <w:t>)</w:t>
        </w:r>
      </w:ins>
      <w:r w:rsidRPr="00CD5F53">
        <w:rPr>
          <w:rFonts w:ascii="Times New Roman" w:hAnsi="Times New Roman"/>
          <w:sz w:val="20"/>
        </w:rPr>
        <w:t>.</w:t>
      </w:r>
    </w:p>
    <w:p w14:paraId="75EA497F" w14:textId="77777777" w:rsidR="00C6732C" w:rsidRPr="00FA02D3" w:rsidDel="00F557AB" w:rsidRDefault="00C6732C" w:rsidP="00F557AB">
      <w:pPr>
        <w:widowControl w:val="0"/>
        <w:autoSpaceDE w:val="0"/>
        <w:autoSpaceDN w:val="0"/>
        <w:adjustRightInd w:val="0"/>
        <w:spacing w:line="276" w:lineRule="auto"/>
        <w:jc w:val="both"/>
        <w:rPr>
          <w:del w:id="2773" w:author="Richard" w:date="2015-09-25T10:02:00Z"/>
          <w:rFonts w:ascii="Times New Roman" w:hAnsi="Times New Roman"/>
          <w:szCs w:val="24"/>
        </w:rPr>
        <w:pPrChange w:id="2774" w:author="Richard" w:date="2015-09-25T10:02:00Z">
          <w:pPr>
            <w:widowControl w:val="0"/>
            <w:autoSpaceDE w:val="0"/>
            <w:autoSpaceDN w:val="0"/>
            <w:adjustRightInd w:val="0"/>
            <w:spacing w:line="360" w:lineRule="auto"/>
          </w:pPr>
        </w:pPrChange>
      </w:pPr>
    </w:p>
    <w:p w14:paraId="381276C9" w14:textId="77777777" w:rsidR="00C6732C" w:rsidRPr="00DA553C" w:rsidDel="00133799" w:rsidRDefault="00C6732C" w:rsidP="00F557AB">
      <w:pPr>
        <w:pStyle w:val="FootnoteText"/>
        <w:rPr>
          <w:del w:id="2775" w:author="Richard" w:date="2015-09-25T10:01:00Z"/>
          <w:rFonts w:ascii="Times New Roman" w:eastAsia="Malgun Gothic" w:hAnsi="Times New Roman" w:hint="eastAsia"/>
          <w:b/>
          <w:lang w:eastAsia="ko-KR"/>
        </w:rPr>
        <w:pPrChange w:id="2776" w:author="Richard" w:date="2015-09-25T10:02:00Z">
          <w:pPr>
            <w:pStyle w:val="FootnoteText"/>
          </w:pPr>
        </w:pPrChange>
      </w:pPr>
      <w:ins w:id="2777" w:author="Jennifer Top" w:date="2015-08-20T14:15:00Z">
        <w:del w:id="2778" w:author="Richard" w:date="2015-09-25T08:16:00Z">
          <w:r w:rsidDel="006122E1">
            <w:rPr>
              <w:rFonts w:ascii="Times New Roman" w:hAnsi="Times New Roman"/>
            </w:rPr>
            <w:delText>{A}</w:delText>
          </w:r>
        </w:del>
      </w:ins>
      <w:del w:id="2779" w:author="Richard" w:date="2015-09-25T10:01:00Z">
        <w:r w:rsidRPr="00FA02D3" w:rsidDel="00133799">
          <w:rPr>
            <w:rFonts w:ascii="Times New Roman" w:hAnsi="Times New Roman"/>
            <w:b/>
          </w:rPr>
          <w:delText>References</w:delText>
        </w:r>
      </w:del>
    </w:p>
    <w:p w14:paraId="3763DB5B" w14:textId="77777777" w:rsidR="00C6732C" w:rsidRPr="00DA553C" w:rsidDel="00133799" w:rsidRDefault="00C6732C" w:rsidP="00F557AB">
      <w:pPr>
        <w:pStyle w:val="FootnoteText"/>
        <w:rPr>
          <w:del w:id="2780" w:author="Richard" w:date="2015-09-25T10:01:00Z"/>
          <w:rFonts w:ascii="Times New Roman" w:eastAsia="Malgun Gothic" w:hAnsi="Times New Roman" w:hint="eastAsia"/>
          <w:b/>
          <w:lang w:eastAsia="ko-KR"/>
        </w:rPr>
        <w:pPrChange w:id="2781" w:author="Richard" w:date="2015-09-25T10:02:00Z">
          <w:pPr>
            <w:pStyle w:val="FootnoteText"/>
          </w:pPr>
        </w:pPrChange>
      </w:pPr>
    </w:p>
    <w:p w14:paraId="0CE2FFD6" w14:textId="77777777" w:rsidR="00C6732C" w:rsidRPr="006907F3" w:rsidDel="00133799" w:rsidRDefault="00C6732C" w:rsidP="00F557AB">
      <w:pPr>
        <w:pStyle w:val="FootnoteText"/>
        <w:spacing w:line="276" w:lineRule="auto"/>
        <w:rPr>
          <w:del w:id="2782" w:author="Richard" w:date="2015-09-25T10:01:00Z"/>
          <w:rFonts w:ascii="Times New Roman" w:hAnsi="Times New Roman"/>
          <w:szCs w:val="20"/>
        </w:rPr>
        <w:pPrChange w:id="2783" w:author="Richard" w:date="2015-09-25T10:02:00Z">
          <w:pPr>
            <w:pStyle w:val="FootnoteText"/>
          </w:pPr>
        </w:pPrChange>
      </w:pPr>
    </w:p>
    <w:p w14:paraId="7B7D7D0B" w14:textId="77777777" w:rsidR="00C6732C" w:rsidRPr="00596186" w:rsidDel="00133799" w:rsidRDefault="00C6732C" w:rsidP="00F557AB">
      <w:pPr>
        <w:pStyle w:val="FootnoteText"/>
        <w:adjustRightInd w:val="0"/>
        <w:spacing w:line="276" w:lineRule="auto"/>
        <w:rPr>
          <w:del w:id="2784" w:author="Richard" w:date="2015-09-25T10:01:00Z"/>
          <w:rFonts w:ascii="Times New Roman" w:hAnsi="Times New Roman"/>
          <w:szCs w:val="20"/>
          <w:rPrChange w:id="2785" w:author="Richard" w:date="2015-09-25T09:10:00Z">
            <w:rPr>
              <w:del w:id="2786" w:author="Richard" w:date="2015-09-25T10:01:00Z"/>
              <w:rFonts w:ascii="Times New Roman" w:hAnsi="Times New Roman"/>
            </w:rPr>
          </w:rPrChange>
        </w:rPr>
        <w:pPrChange w:id="2787" w:author="Richard" w:date="2015-09-25T10:02:00Z">
          <w:pPr>
            <w:pStyle w:val="FootnoteText"/>
            <w:adjustRightInd w:val="0"/>
            <w:spacing w:line="360" w:lineRule="auto"/>
            <w:ind w:left="567" w:hanging="567"/>
            <w:jc w:val="both"/>
          </w:pPr>
        </w:pPrChange>
      </w:pPr>
      <w:del w:id="2788" w:author="Richard" w:date="2015-09-25T10:01:00Z">
        <w:r w:rsidRPr="00CF7C62" w:rsidDel="00133799">
          <w:rPr>
            <w:rFonts w:ascii="Times New Roman" w:hAnsi="Times New Roman"/>
            <w:szCs w:val="20"/>
          </w:rPr>
          <w:delText>Air Information Division. 1960.</w:delText>
        </w:r>
        <w:r w:rsidRPr="00C6732C" w:rsidDel="00133799">
          <w:rPr>
            <w:rFonts w:ascii="Times New Roman" w:hAnsi="Times New Roman"/>
            <w:i/>
            <w:szCs w:val="20"/>
          </w:rPr>
          <w:delText xml:space="preserve"> Reactors Developed in the USSR and Its Bloc Countries</w:delText>
        </w:r>
        <w:r w:rsidRPr="00596186" w:rsidDel="00133799">
          <w:rPr>
            <w:rFonts w:ascii="Times New Roman" w:hAnsi="Times New Roman"/>
            <w:szCs w:val="20"/>
            <w:rPrChange w:id="2789" w:author="Richard" w:date="2015-09-25T09:10:00Z">
              <w:rPr>
                <w:rFonts w:ascii="Times New Roman" w:hAnsi="Times New Roman"/>
              </w:rPr>
            </w:rPrChange>
          </w:rPr>
          <w:delText xml:space="preserve">. Library Services Division, AID Report 60-77 (October 31). </w:delText>
        </w:r>
      </w:del>
    </w:p>
    <w:p w14:paraId="18331A11" w14:textId="77777777" w:rsidR="00C6732C" w:rsidRPr="006907F3" w:rsidDel="00133799" w:rsidRDefault="00C6732C" w:rsidP="00F557AB">
      <w:pPr>
        <w:pStyle w:val="FootnoteText"/>
        <w:adjustRightInd w:val="0"/>
        <w:spacing w:line="276" w:lineRule="auto"/>
        <w:rPr>
          <w:del w:id="2790" w:author="Richard" w:date="2015-09-25T10:01:00Z"/>
          <w:rFonts w:ascii="Times New Roman" w:hAnsi="Times New Roman"/>
          <w:szCs w:val="20"/>
        </w:rPr>
        <w:pPrChange w:id="2791" w:author="Richard" w:date="2015-09-25T10:02:00Z">
          <w:pPr>
            <w:pStyle w:val="FootnoteText"/>
            <w:adjustRightInd w:val="0"/>
            <w:spacing w:line="360" w:lineRule="auto"/>
            <w:ind w:left="567" w:hanging="567"/>
            <w:jc w:val="both"/>
          </w:pPr>
        </w:pPrChange>
      </w:pPr>
      <w:del w:id="2792" w:author="Richard" w:date="2015-09-25T10:01:00Z">
        <w:r w:rsidRPr="00596186" w:rsidDel="00133799">
          <w:rPr>
            <w:rFonts w:ascii="Times New Roman" w:hAnsi="Times New Roman"/>
            <w:szCs w:val="20"/>
            <w:rPrChange w:id="2793" w:author="Richard" w:date="2015-09-25T09:10:00Z">
              <w:rPr>
                <w:rFonts w:ascii="Times New Roman" w:hAnsi="Times New Roman"/>
              </w:rPr>
            </w:rPrChange>
          </w:rPr>
          <w:delText>ANSTO. n.d. “Regional Security of Radioactive Sources (RSRS) Project</w:delText>
        </w:r>
        <w:r w:rsidRPr="00596186" w:rsidDel="00133799">
          <w:rPr>
            <w:rFonts w:ascii="Times New Roman" w:eastAsia="Malgun Gothic" w:hAnsi="Times New Roman" w:hint="eastAsia"/>
            <w:szCs w:val="20"/>
            <w:lang w:eastAsia="ko-KR"/>
            <w:rPrChange w:id="2794"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2795" w:author="Richard" w:date="2015-09-25T09:10:00Z">
              <w:rPr>
                <w:rFonts w:ascii="Times New Roman" w:hAnsi="Times New Roman"/>
              </w:rPr>
            </w:rPrChange>
          </w:rPr>
          <w:delText xml:space="preserve">” Australian Nuclear Science and Technology Organisation, </w:delText>
        </w:r>
      </w:del>
      <w:ins w:id="2796" w:author="Jennifer Top" w:date="2015-08-20T14:15:00Z">
        <w:del w:id="2797" w:author="Richard" w:date="2015-09-25T10:01:00Z">
          <w:r w:rsidRPr="00596186" w:rsidDel="00133799">
            <w:rPr>
              <w:rFonts w:ascii="Times New Roman" w:hAnsi="Times New Roman"/>
              <w:szCs w:val="20"/>
              <w:rPrChange w:id="2798" w:author="Richard" w:date="2015-09-25T09:10:00Z">
                <w:rPr>
                  <w:rFonts w:ascii="Times New Roman" w:hAnsi="Times New Roman"/>
                </w:rPr>
              </w:rPrChange>
            </w:rPr>
            <w:delText xml:space="preserve">. </w:delText>
          </w:r>
        </w:del>
      </w:ins>
      <w:del w:id="2799" w:author="Richard" w:date="2015-09-25T10:01:00Z">
        <w:r w:rsidRPr="00596186" w:rsidDel="00133799">
          <w:rPr>
            <w:rFonts w:ascii="Times New Roman" w:hAnsi="Times New Roman"/>
            <w:szCs w:val="20"/>
            <w:rPrChange w:id="2800" w:author="Richard" w:date="2015-09-25T09:10:00Z">
              <w:rPr>
                <w:rStyle w:val="Hyperlink"/>
                <w:rFonts w:ascii="Times New Roman" w:hAnsi="Times New Roman"/>
                <w:color w:val="auto"/>
              </w:rPr>
            </w:rPrChange>
          </w:rPr>
          <w:delText>www.ansto.gov.au/BusinessServices/RegionalSecurityofRadioactiveSourcesProject/</w:delText>
        </w:r>
        <w:r w:rsidRPr="006907F3" w:rsidDel="00133799">
          <w:rPr>
            <w:rFonts w:ascii="Times New Roman" w:hAnsi="Times New Roman"/>
            <w:szCs w:val="20"/>
          </w:rPr>
          <w:delText xml:space="preserve">. </w:delText>
        </w:r>
      </w:del>
    </w:p>
    <w:p w14:paraId="7B7BB672" w14:textId="77777777" w:rsidR="00C6732C" w:rsidRPr="006907F3" w:rsidDel="00133799" w:rsidRDefault="00C6732C" w:rsidP="00F557AB">
      <w:pPr>
        <w:adjustRightInd w:val="0"/>
        <w:spacing w:line="276" w:lineRule="auto"/>
        <w:rPr>
          <w:del w:id="2801" w:author="Richard" w:date="2015-09-25T10:01:00Z"/>
          <w:rFonts w:ascii="Times New Roman" w:hAnsi="Times New Roman"/>
          <w:sz w:val="20"/>
        </w:rPr>
        <w:pPrChange w:id="2802" w:author="Richard" w:date="2015-09-25T10:02:00Z">
          <w:pPr>
            <w:adjustRightInd w:val="0"/>
            <w:spacing w:line="360" w:lineRule="auto"/>
            <w:ind w:left="567" w:hanging="567"/>
            <w:jc w:val="both"/>
          </w:pPr>
        </w:pPrChange>
      </w:pPr>
      <w:del w:id="2803" w:author="Richard" w:date="2015-09-25T10:01:00Z">
        <w:r w:rsidRPr="00CF7C62" w:rsidDel="00133799">
          <w:rPr>
            <w:rFonts w:ascii="Times New Roman" w:hAnsi="Times New Roman"/>
            <w:i/>
            <w:sz w:val="20"/>
          </w:rPr>
          <w:delText>Antara</w:delText>
        </w:r>
        <w:r w:rsidRPr="00C6732C" w:rsidDel="00133799">
          <w:rPr>
            <w:rFonts w:ascii="Times New Roman" w:hAnsi="Times New Roman"/>
            <w:sz w:val="20"/>
          </w:rPr>
          <w:delText>. 2010. “Rakyat Slovakia Merasa Nyaman dengan PLTN” (</w:delText>
        </w:r>
      </w:del>
      <w:ins w:id="2804" w:author="Jennifer Top" w:date="2015-08-20T14:16:00Z">
        <w:del w:id="2805" w:author="Richard" w:date="2015-09-25T10:01:00Z">
          <w:r w:rsidRPr="00596186" w:rsidDel="00133799">
            <w:rPr>
              <w:rFonts w:ascii="Times New Roman" w:hAnsi="Times New Roman"/>
              <w:sz w:val="20"/>
              <w:rPrChange w:id="2806" w:author="Richard" w:date="2015-09-25T09:10:00Z">
                <w:rPr>
                  <w:rFonts w:ascii="Times New Roman" w:hAnsi="Times New Roman"/>
                  <w:szCs w:val="24"/>
                </w:rPr>
              </w:rPrChange>
            </w:rPr>
            <w:delText>[</w:delText>
          </w:r>
        </w:del>
      </w:ins>
      <w:del w:id="2807" w:author="Richard" w:date="2015-09-25T10:01:00Z">
        <w:r w:rsidRPr="00596186" w:rsidDel="00133799">
          <w:rPr>
            <w:rFonts w:ascii="Times New Roman" w:hAnsi="Times New Roman"/>
            <w:sz w:val="20"/>
            <w:rPrChange w:id="2808" w:author="Richard" w:date="2015-09-25T09:10:00Z">
              <w:rPr>
                <w:rFonts w:ascii="Times New Roman" w:hAnsi="Times New Roman"/>
                <w:szCs w:val="24"/>
              </w:rPr>
            </w:rPrChange>
          </w:rPr>
          <w:delText>The people of Slovakia feel safe with NPP)</w:delText>
        </w:r>
        <w:r w:rsidRPr="00596186" w:rsidDel="00133799">
          <w:rPr>
            <w:rFonts w:ascii="Times New Roman" w:hAnsi="Times New Roman" w:hint="eastAsia"/>
            <w:sz w:val="20"/>
            <w:lang w:eastAsia="ko-KR"/>
            <w:rPrChange w:id="2809" w:author="Richard" w:date="2015-09-25T09:10:00Z">
              <w:rPr>
                <w:rFonts w:ascii="Times New Roman" w:hAnsi="Times New Roman" w:hint="eastAsia"/>
                <w:szCs w:val="24"/>
                <w:lang w:eastAsia="ko-KR"/>
              </w:rPr>
            </w:rPrChange>
          </w:rPr>
          <w:delText>.</w:delText>
        </w:r>
        <w:r w:rsidRPr="00596186" w:rsidDel="00133799">
          <w:rPr>
            <w:rFonts w:ascii="Times New Roman" w:hAnsi="Times New Roman"/>
            <w:i/>
            <w:sz w:val="20"/>
            <w:rPrChange w:id="2810" w:author="Richard" w:date="2015-09-25T09:10:00Z">
              <w:rPr>
                <w:rFonts w:ascii="Times New Roman" w:hAnsi="Times New Roman"/>
                <w:i/>
                <w:szCs w:val="24"/>
              </w:rPr>
            </w:rPrChange>
          </w:rPr>
          <w:delText xml:space="preserve"> </w:delText>
        </w:r>
      </w:del>
      <w:ins w:id="2811" w:author="Jennifer Top" w:date="2015-08-20T14:16:00Z">
        <w:del w:id="2812" w:author="Richard" w:date="2015-09-25T10:01:00Z">
          <w:r w:rsidRPr="00596186" w:rsidDel="00133799">
            <w:rPr>
              <w:rFonts w:ascii="Times New Roman" w:hAnsi="Times New Roman"/>
              <w:sz w:val="20"/>
              <w:rPrChange w:id="2813" w:author="Richard" w:date="2015-09-25T09:10:00Z">
                <w:rPr>
                  <w:rFonts w:ascii="Times New Roman" w:hAnsi="Times New Roman"/>
                  <w:szCs w:val="24"/>
                </w:rPr>
              </w:rPrChange>
            </w:rPr>
            <w:delText>]</w:delText>
          </w:r>
          <w:r w:rsidRPr="00596186" w:rsidDel="00133799">
            <w:rPr>
              <w:rFonts w:ascii="Times New Roman" w:hAnsi="Times New Roman" w:hint="eastAsia"/>
              <w:sz w:val="20"/>
              <w:lang w:eastAsia="ko-KR"/>
              <w:rPrChange w:id="2814" w:author="Richard" w:date="2015-09-25T09:10:00Z">
                <w:rPr>
                  <w:rFonts w:ascii="Times New Roman" w:hAnsi="Times New Roman" w:hint="eastAsia"/>
                  <w:szCs w:val="24"/>
                  <w:lang w:eastAsia="ko-KR"/>
                </w:rPr>
              </w:rPrChange>
            </w:rPr>
            <w:delText>.</w:delText>
          </w:r>
          <w:r w:rsidRPr="00596186" w:rsidDel="00133799">
            <w:rPr>
              <w:rFonts w:ascii="Times New Roman" w:hAnsi="Times New Roman"/>
              <w:i/>
              <w:sz w:val="20"/>
              <w:rPrChange w:id="2815" w:author="Richard" w:date="2015-09-25T09:10:00Z">
                <w:rPr>
                  <w:rFonts w:ascii="Times New Roman" w:hAnsi="Times New Roman"/>
                  <w:i/>
                  <w:szCs w:val="24"/>
                </w:rPr>
              </w:rPrChange>
            </w:rPr>
            <w:delText xml:space="preserve"> </w:delText>
          </w:r>
        </w:del>
      </w:ins>
      <w:del w:id="2816" w:author="Richard" w:date="2015-09-25T10:01:00Z">
        <w:r w:rsidRPr="00596186" w:rsidDel="00133799">
          <w:rPr>
            <w:rFonts w:ascii="Times New Roman" w:hAnsi="Times New Roman"/>
            <w:i/>
            <w:sz w:val="20"/>
            <w:rPrChange w:id="2817" w:author="Richard" w:date="2015-09-25T09:10:00Z">
              <w:rPr>
                <w:rFonts w:ascii="Times New Roman" w:hAnsi="Times New Roman"/>
                <w:i/>
                <w:szCs w:val="24"/>
              </w:rPr>
            </w:rPrChange>
          </w:rPr>
          <w:delText>Antara</w:delText>
        </w:r>
        <w:r w:rsidRPr="00596186" w:rsidDel="00133799">
          <w:rPr>
            <w:rFonts w:ascii="Times New Roman" w:hAnsi="Times New Roman"/>
            <w:sz w:val="20"/>
            <w:rPrChange w:id="2818" w:author="Richard" w:date="2015-09-25T09:10:00Z">
              <w:rPr>
                <w:rFonts w:ascii="Times New Roman" w:hAnsi="Times New Roman"/>
                <w:szCs w:val="24"/>
              </w:rPr>
            </w:rPrChange>
          </w:rPr>
          <w:delText xml:space="preserve">, December 18, </w:delText>
        </w:r>
      </w:del>
      <w:ins w:id="2819" w:author="Jennifer Top" w:date="2015-08-20T14:16:00Z">
        <w:del w:id="2820" w:author="Richard" w:date="2015-09-25T10:01:00Z">
          <w:r w:rsidRPr="00596186" w:rsidDel="00133799">
            <w:rPr>
              <w:rFonts w:ascii="Times New Roman" w:hAnsi="Times New Roman"/>
              <w:sz w:val="20"/>
              <w:rPrChange w:id="2821" w:author="Richard" w:date="2015-09-25T09:10:00Z">
                <w:rPr>
                  <w:rFonts w:ascii="Times New Roman" w:hAnsi="Times New Roman"/>
                  <w:szCs w:val="24"/>
                </w:rPr>
              </w:rPrChange>
            </w:rPr>
            <w:delText xml:space="preserve">. </w:delText>
          </w:r>
        </w:del>
      </w:ins>
      <w:del w:id="2822" w:author="Richard" w:date="2015-09-25T10:01:00Z">
        <w:r w:rsidRPr="00596186" w:rsidDel="00133799">
          <w:rPr>
            <w:rFonts w:ascii="Times New Roman" w:hAnsi="Times New Roman"/>
            <w:sz w:val="20"/>
            <w:rPrChange w:id="2823" w:author="Richard" w:date="2015-09-25T09:10:00Z">
              <w:rPr>
                <w:rStyle w:val="Hyperlink"/>
                <w:rFonts w:ascii="Times New Roman" w:hAnsi="Times New Roman"/>
                <w:color w:val="auto"/>
                <w:szCs w:val="24"/>
              </w:rPr>
            </w:rPrChange>
          </w:rPr>
          <w:delText>www.antaranews.com/berita/1292606318/rakyat-slovakia-merasa-nyaman-dengan-pltn</w:delText>
        </w:r>
        <w:r w:rsidRPr="006907F3" w:rsidDel="00133799">
          <w:rPr>
            <w:rFonts w:ascii="Times New Roman" w:hAnsi="Times New Roman"/>
            <w:sz w:val="20"/>
          </w:rPr>
          <w:delText xml:space="preserve">. </w:delText>
        </w:r>
      </w:del>
    </w:p>
    <w:p w14:paraId="54131D10" w14:textId="77777777" w:rsidR="00C6732C" w:rsidRPr="006907F3" w:rsidDel="00133799" w:rsidRDefault="00C6732C" w:rsidP="00F557AB">
      <w:pPr>
        <w:adjustRightInd w:val="0"/>
        <w:spacing w:line="276" w:lineRule="auto"/>
        <w:rPr>
          <w:del w:id="2824" w:author="Richard" w:date="2015-09-25T10:01:00Z"/>
          <w:rFonts w:ascii="Times New Roman" w:hAnsi="Times New Roman"/>
          <w:sz w:val="20"/>
        </w:rPr>
        <w:pPrChange w:id="2825" w:author="Richard" w:date="2015-09-25T10:02:00Z">
          <w:pPr>
            <w:adjustRightInd w:val="0"/>
            <w:spacing w:line="360" w:lineRule="auto"/>
            <w:ind w:left="567" w:hanging="567"/>
            <w:jc w:val="both"/>
          </w:pPr>
        </w:pPrChange>
      </w:pPr>
      <w:del w:id="2826" w:author="Richard" w:date="2015-09-25T10:01:00Z">
        <w:r w:rsidRPr="00CF7C62" w:rsidDel="00133799">
          <w:rPr>
            <w:rFonts w:ascii="Times New Roman" w:hAnsi="Times New Roman"/>
            <w:sz w:val="20"/>
          </w:rPr>
          <w:delText>Aziz. 2010. “Energi Nuklir di Slovenia dan Slovakia” (</w:delText>
        </w:r>
      </w:del>
      <w:ins w:id="2827" w:author="Jennifer Top" w:date="2015-08-20T14:16:00Z">
        <w:del w:id="2828" w:author="Richard" w:date="2015-09-25T10:01:00Z">
          <w:r w:rsidRPr="00C6732C" w:rsidDel="00133799">
            <w:rPr>
              <w:rFonts w:ascii="Times New Roman" w:hAnsi="Times New Roman"/>
              <w:sz w:val="20"/>
            </w:rPr>
            <w:delText>[</w:delText>
          </w:r>
        </w:del>
      </w:ins>
      <w:del w:id="2829" w:author="Richard" w:date="2015-09-25T10:01:00Z">
        <w:r w:rsidRPr="00596186" w:rsidDel="00133799">
          <w:rPr>
            <w:rFonts w:ascii="Times New Roman" w:hAnsi="Times New Roman"/>
            <w:sz w:val="20"/>
            <w:rPrChange w:id="2830" w:author="Richard" w:date="2015-09-25T09:10:00Z">
              <w:rPr>
                <w:rFonts w:ascii="Times New Roman" w:hAnsi="Times New Roman"/>
                <w:szCs w:val="24"/>
              </w:rPr>
            </w:rPrChange>
          </w:rPr>
          <w:delText>Nuclear energy in Slovenia and Slovakia)</w:delText>
        </w:r>
        <w:r w:rsidRPr="00596186" w:rsidDel="00133799">
          <w:rPr>
            <w:rFonts w:ascii="Times New Roman" w:hAnsi="Times New Roman" w:hint="eastAsia"/>
            <w:sz w:val="20"/>
            <w:lang w:eastAsia="ko-KR"/>
            <w:rPrChange w:id="2831"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2832" w:author="Richard" w:date="2015-09-25T09:10:00Z">
              <w:rPr>
                <w:rFonts w:ascii="Times New Roman" w:hAnsi="Times New Roman"/>
                <w:szCs w:val="24"/>
              </w:rPr>
            </w:rPrChange>
          </w:rPr>
          <w:delText xml:space="preserve"> </w:delText>
        </w:r>
      </w:del>
      <w:ins w:id="2833" w:author="Jennifer Top" w:date="2015-08-20T14:16:00Z">
        <w:del w:id="2834" w:author="Richard" w:date="2015-09-25T10:01:00Z">
          <w:r w:rsidRPr="00596186" w:rsidDel="00133799">
            <w:rPr>
              <w:rFonts w:ascii="Times New Roman" w:hAnsi="Times New Roman"/>
              <w:sz w:val="20"/>
              <w:rPrChange w:id="2835" w:author="Richard" w:date="2015-09-25T09:10:00Z">
                <w:rPr>
                  <w:rFonts w:ascii="Times New Roman" w:hAnsi="Times New Roman"/>
                  <w:szCs w:val="24"/>
                </w:rPr>
              </w:rPrChange>
            </w:rPr>
            <w:delText>]</w:delText>
          </w:r>
          <w:r w:rsidRPr="00596186" w:rsidDel="00133799">
            <w:rPr>
              <w:rFonts w:ascii="Times New Roman" w:hAnsi="Times New Roman" w:hint="eastAsia"/>
              <w:sz w:val="20"/>
              <w:lang w:eastAsia="ko-KR"/>
              <w:rPrChange w:id="2836"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2837" w:author="Richard" w:date="2015-09-25T09:10:00Z">
                <w:rPr>
                  <w:rFonts w:ascii="Times New Roman" w:hAnsi="Times New Roman"/>
                  <w:szCs w:val="24"/>
                </w:rPr>
              </w:rPrChange>
            </w:rPr>
            <w:delText xml:space="preserve"> </w:delText>
          </w:r>
        </w:del>
      </w:ins>
      <w:del w:id="2838" w:author="Richard" w:date="2015-09-25T10:01:00Z">
        <w:r w:rsidRPr="00596186" w:rsidDel="00133799">
          <w:rPr>
            <w:rFonts w:ascii="Times New Roman" w:hAnsi="Times New Roman"/>
            <w:i/>
            <w:sz w:val="20"/>
            <w:rPrChange w:id="2839" w:author="Richard" w:date="2015-09-25T09:10:00Z">
              <w:rPr>
                <w:rFonts w:ascii="Times New Roman" w:hAnsi="Times New Roman"/>
                <w:i/>
                <w:szCs w:val="24"/>
              </w:rPr>
            </w:rPrChange>
          </w:rPr>
          <w:delText>INFO BATAN</w:delText>
        </w:r>
        <w:r w:rsidRPr="00596186" w:rsidDel="00133799">
          <w:rPr>
            <w:rFonts w:ascii="Times New Roman" w:hAnsi="Times New Roman"/>
            <w:sz w:val="20"/>
            <w:rPrChange w:id="2840" w:author="Richard" w:date="2015-09-25T09:10:00Z">
              <w:rPr>
                <w:rFonts w:ascii="Times New Roman" w:hAnsi="Times New Roman"/>
                <w:szCs w:val="24"/>
              </w:rPr>
            </w:rPrChange>
          </w:rPr>
          <w:delText xml:space="preserve">, BATAN, December 31, </w:delText>
        </w:r>
      </w:del>
      <w:ins w:id="2841" w:author="Jennifer Top" w:date="2015-08-20T14:16:00Z">
        <w:del w:id="2842" w:author="Richard" w:date="2015-09-25T10:01:00Z">
          <w:r w:rsidRPr="00596186" w:rsidDel="00133799">
            <w:rPr>
              <w:rFonts w:ascii="Times New Roman" w:hAnsi="Times New Roman"/>
              <w:sz w:val="20"/>
              <w:rPrChange w:id="2843" w:author="Richard" w:date="2015-09-25T09:10:00Z">
                <w:rPr>
                  <w:rFonts w:ascii="Times New Roman" w:hAnsi="Times New Roman"/>
                  <w:szCs w:val="24"/>
                </w:rPr>
              </w:rPrChange>
            </w:rPr>
            <w:delText xml:space="preserve">. </w:delText>
          </w:r>
        </w:del>
      </w:ins>
      <w:del w:id="2844" w:author="Richard" w:date="2015-09-25T10:01:00Z">
        <w:r w:rsidRPr="00596186" w:rsidDel="00133799">
          <w:rPr>
            <w:rFonts w:ascii="Times New Roman" w:hAnsi="Times New Roman"/>
            <w:sz w:val="20"/>
            <w:rPrChange w:id="2845" w:author="Richard" w:date="2015-09-25T09:10:00Z">
              <w:rPr>
                <w:rStyle w:val="Hyperlink"/>
                <w:rFonts w:ascii="Times New Roman" w:hAnsi="Times New Roman"/>
                <w:color w:val="auto"/>
                <w:szCs w:val="24"/>
              </w:rPr>
            </w:rPrChange>
          </w:rPr>
          <w:delText>www.jharariswanto.blogspot.com/2011/01/energi-nuklir-di-slovenia-dan-slovakia.html</w:delText>
        </w:r>
        <w:r w:rsidRPr="006907F3" w:rsidDel="00133799">
          <w:rPr>
            <w:rFonts w:ascii="Times New Roman" w:hAnsi="Times New Roman"/>
            <w:sz w:val="20"/>
          </w:rPr>
          <w:delText xml:space="preserve">. </w:delText>
        </w:r>
      </w:del>
    </w:p>
    <w:p w14:paraId="7C4ECD25" w14:textId="77777777" w:rsidR="00C6732C" w:rsidRPr="006907F3" w:rsidDel="00133799" w:rsidRDefault="00C6732C" w:rsidP="00F557AB">
      <w:pPr>
        <w:pStyle w:val="FootnoteText"/>
        <w:adjustRightInd w:val="0"/>
        <w:spacing w:line="276" w:lineRule="auto"/>
        <w:rPr>
          <w:del w:id="2846" w:author="Richard" w:date="2015-09-25T10:01:00Z"/>
          <w:rFonts w:ascii="Times New Roman" w:hAnsi="Times New Roman"/>
          <w:szCs w:val="20"/>
        </w:rPr>
        <w:pPrChange w:id="2847" w:author="Richard" w:date="2015-09-25T10:02:00Z">
          <w:pPr>
            <w:pStyle w:val="FootnoteText"/>
            <w:adjustRightInd w:val="0"/>
            <w:spacing w:line="360" w:lineRule="auto"/>
            <w:ind w:left="567" w:hanging="567"/>
            <w:jc w:val="both"/>
          </w:pPr>
        </w:pPrChange>
      </w:pPr>
      <w:del w:id="2848" w:author="Richard" w:date="2015-09-25T10:01:00Z">
        <w:r w:rsidRPr="00CF7C62" w:rsidDel="00133799">
          <w:rPr>
            <w:rFonts w:ascii="Times New Roman" w:hAnsi="Times New Roman"/>
            <w:szCs w:val="20"/>
          </w:rPr>
          <w:delText>BATAN. 2009. “Pemanfaatan Ilmu Pengetahuan dan Teknologi Nuklir untuk Kesejahteraan Masyarakat Bangka Belitung” (</w:delText>
        </w:r>
      </w:del>
      <w:ins w:id="2849" w:author="Jennifer Top" w:date="2015-08-20T14:16:00Z">
        <w:del w:id="2850" w:author="Richard" w:date="2015-09-25T10:01:00Z">
          <w:r w:rsidRPr="00C6732C" w:rsidDel="00133799">
            <w:rPr>
              <w:rFonts w:ascii="Times New Roman" w:hAnsi="Times New Roman"/>
              <w:szCs w:val="20"/>
            </w:rPr>
            <w:delText>[</w:delText>
          </w:r>
        </w:del>
      </w:ins>
      <w:del w:id="2851" w:author="Richard" w:date="2015-09-25T10:01:00Z">
        <w:r w:rsidRPr="00596186" w:rsidDel="00133799">
          <w:rPr>
            <w:rFonts w:ascii="Times New Roman" w:eastAsia="Times New Roman" w:hAnsi="Times New Roman"/>
            <w:szCs w:val="20"/>
            <w:rPrChange w:id="2852" w:author="Richard" w:date="2015-09-25T09:10:00Z">
              <w:rPr>
                <w:rFonts w:ascii="Times New Roman" w:eastAsia="Times New Roman" w:hAnsi="Times New Roman"/>
              </w:rPr>
            </w:rPrChange>
          </w:rPr>
          <w:delText>Utilization of nuclear science and technology for public welfare in Bangka-Belitung)</w:delText>
        </w:r>
        <w:r w:rsidRPr="00596186" w:rsidDel="00133799">
          <w:rPr>
            <w:rFonts w:ascii="Times New Roman" w:eastAsia="Malgun Gothic" w:hAnsi="Times New Roman" w:hint="eastAsia"/>
            <w:szCs w:val="20"/>
            <w:lang w:eastAsia="ko-KR"/>
            <w:rPrChange w:id="2853"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2854" w:author="Richard" w:date="2015-09-25T09:10:00Z">
              <w:rPr>
                <w:rFonts w:ascii="Times New Roman" w:hAnsi="Times New Roman"/>
              </w:rPr>
            </w:rPrChange>
          </w:rPr>
          <w:delText xml:space="preserve"> </w:delText>
        </w:r>
      </w:del>
      <w:ins w:id="2855" w:author="Jennifer Top" w:date="2015-08-20T14:16:00Z">
        <w:del w:id="2856" w:author="Richard" w:date="2015-09-25T10:01:00Z">
          <w:r w:rsidRPr="00596186" w:rsidDel="00133799">
            <w:rPr>
              <w:rFonts w:ascii="Times New Roman" w:eastAsia="Times New Roman" w:hAnsi="Times New Roman"/>
              <w:szCs w:val="20"/>
              <w:rPrChange w:id="2857" w:author="Richard" w:date="2015-09-25T09:10:00Z">
                <w:rPr>
                  <w:rFonts w:ascii="Times New Roman" w:eastAsia="Times New Roman" w:hAnsi="Times New Roman"/>
                </w:rPr>
              </w:rPrChange>
            </w:rPr>
            <w:delText>]</w:delText>
          </w:r>
          <w:r w:rsidRPr="00596186" w:rsidDel="00133799">
            <w:rPr>
              <w:rFonts w:ascii="Times New Roman" w:eastAsia="Malgun Gothic" w:hAnsi="Times New Roman" w:hint="eastAsia"/>
              <w:szCs w:val="20"/>
              <w:lang w:eastAsia="ko-KR"/>
              <w:rPrChange w:id="2858"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2859" w:author="Richard" w:date="2015-09-25T09:10:00Z">
                <w:rPr>
                  <w:rFonts w:ascii="Times New Roman" w:hAnsi="Times New Roman"/>
                </w:rPr>
              </w:rPrChange>
            </w:rPr>
            <w:delText xml:space="preserve"> </w:delText>
          </w:r>
        </w:del>
      </w:ins>
      <w:del w:id="2860" w:author="Richard" w:date="2015-09-25T10:01:00Z">
        <w:r w:rsidRPr="00596186" w:rsidDel="00133799">
          <w:rPr>
            <w:rFonts w:ascii="Times New Roman" w:eastAsia="Batang" w:hAnsi="Times New Roman"/>
            <w:szCs w:val="20"/>
            <w:lang w:eastAsia="ko-KR"/>
            <w:rPrChange w:id="2861" w:author="Richard" w:date="2015-09-25T09:10:00Z">
              <w:rPr>
                <w:rFonts w:ascii="Times New Roman" w:eastAsia="Batang" w:hAnsi="Times New Roman"/>
                <w:lang w:eastAsia="ko-KR"/>
              </w:rPr>
            </w:rPrChange>
          </w:rPr>
          <w:delText>C</w:delText>
        </w:r>
        <w:r w:rsidRPr="00596186" w:rsidDel="00133799">
          <w:rPr>
            <w:rFonts w:ascii="Times New Roman" w:hAnsi="Times New Roman"/>
            <w:szCs w:val="20"/>
            <w:rPrChange w:id="2862" w:author="Richard" w:date="2015-09-25T09:10:00Z">
              <w:rPr>
                <w:rFonts w:ascii="Times New Roman" w:hAnsi="Times New Roman"/>
              </w:rPr>
            </w:rPrChange>
          </w:rPr>
          <w:delText xml:space="preserve">ited in </w:delText>
        </w:r>
        <w:r w:rsidRPr="00596186" w:rsidDel="00133799">
          <w:rPr>
            <w:rFonts w:ascii="Times New Roman" w:hAnsi="Times New Roman"/>
            <w:i/>
            <w:szCs w:val="20"/>
            <w:rPrChange w:id="2863" w:author="Richard" w:date="2015-09-25T09:10:00Z">
              <w:rPr>
                <w:rFonts w:ascii="Times New Roman" w:hAnsi="Times New Roman"/>
                <w:i/>
              </w:rPr>
            </w:rPrChange>
          </w:rPr>
          <w:delText xml:space="preserve">Penandatanganan MoU BATAN - </w:delText>
        </w:r>
      </w:del>
      <w:ins w:id="2864" w:author="Jennifer Top" w:date="2015-08-20T14:16:00Z">
        <w:del w:id="2865" w:author="Richard" w:date="2015-09-25T10:01:00Z">
          <w:r w:rsidRPr="00596186" w:rsidDel="00133799">
            <w:rPr>
              <w:rFonts w:ascii="Times New Roman" w:hAnsi="Times New Roman"/>
              <w:i/>
              <w:szCs w:val="20"/>
              <w:rPrChange w:id="2866" w:author="Richard" w:date="2015-09-25T09:10:00Z">
                <w:rPr>
                  <w:rFonts w:ascii="Times New Roman" w:hAnsi="Times New Roman"/>
                  <w:i/>
                </w:rPr>
              </w:rPrChange>
            </w:rPr>
            <w:delText>—</w:delText>
          </w:r>
        </w:del>
      </w:ins>
      <w:del w:id="2867" w:author="Richard" w:date="2015-09-25T10:01:00Z">
        <w:r w:rsidRPr="00596186" w:rsidDel="00133799">
          <w:rPr>
            <w:rFonts w:ascii="Times New Roman" w:hAnsi="Times New Roman"/>
            <w:i/>
            <w:szCs w:val="20"/>
            <w:rPrChange w:id="2868" w:author="Richard" w:date="2015-09-25T09:10:00Z">
              <w:rPr>
                <w:rFonts w:ascii="Times New Roman" w:hAnsi="Times New Roman"/>
                <w:i/>
              </w:rPr>
            </w:rPrChange>
          </w:rPr>
          <w:delText>Bangka Belitung</w:delText>
        </w:r>
        <w:r w:rsidRPr="00596186" w:rsidDel="00133799">
          <w:rPr>
            <w:rFonts w:ascii="Times New Roman" w:hAnsi="Times New Roman"/>
            <w:szCs w:val="20"/>
            <w:rPrChange w:id="2869" w:author="Richard" w:date="2015-09-25T09:10:00Z">
              <w:rPr>
                <w:rFonts w:ascii="Times New Roman" w:hAnsi="Times New Roman"/>
              </w:rPr>
            </w:rPrChange>
          </w:rPr>
          <w:delText>, Pusat Rekayasa Perangkat Nuklir (PRPN). June 15</w:delText>
        </w:r>
        <w:r w:rsidRPr="00596186" w:rsidDel="00133799">
          <w:rPr>
            <w:rFonts w:ascii="Times New Roman" w:eastAsia="Malgun Gothic" w:hAnsi="Times New Roman" w:hint="eastAsia"/>
            <w:szCs w:val="20"/>
            <w:lang w:eastAsia="ko-KR"/>
            <w:rPrChange w:id="2870" w:author="Richard" w:date="2015-09-25T09:10:00Z">
              <w:rPr>
                <w:rFonts w:ascii="Times New Roman" w:eastAsia="Malgun Gothic" w:hAnsi="Times New Roman" w:hint="eastAsia"/>
                <w:lang w:eastAsia="ko-KR"/>
              </w:rPr>
            </w:rPrChange>
          </w:rPr>
          <w:delText xml:space="preserve">. </w:delText>
        </w:r>
        <w:r w:rsidRPr="00596186" w:rsidDel="00133799">
          <w:rPr>
            <w:rFonts w:ascii="Times New Roman" w:hAnsi="Times New Roman"/>
            <w:szCs w:val="20"/>
            <w:rPrChange w:id="2871" w:author="Richard" w:date="2015-09-25T09:10:00Z">
              <w:rPr>
                <w:rStyle w:val="Hyperlink"/>
                <w:rFonts w:ascii="Times New Roman" w:hAnsi="Times New Roman"/>
                <w:color w:val="auto"/>
              </w:rPr>
            </w:rPrChange>
          </w:rPr>
          <w:delText>www.batan.go.id/prpn/index.php/in/Penandatanganan-MoU-BATAN-Bangka-Belitung/20090616133/INFO/Berita/berita/menu-id-178.html</w:delText>
        </w:r>
        <w:r w:rsidRPr="006907F3" w:rsidDel="00133799">
          <w:rPr>
            <w:rFonts w:ascii="Times New Roman" w:hAnsi="Times New Roman"/>
            <w:szCs w:val="20"/>
          </w:rPr>
          <w:delText xml:space="preserve">. </w:delText>
        </w:r>
      </w:del>
    </w:p>
    <w:p w14:paraId="7620F894" w14:textId="77777777" w:rsidR="00C6732C" w:rsidRPr="00CF7C62" w:rsidDel="00133799" w:rsidRDefault="00C6732C" w:rsidP="00F557AB">
      <w:pPr>
        <w:adjustRightInd w:val="0"/>
        <w:spacing w:line="276" w:lineRule="auto"/>
        <w:rPr>
          <w:del w:id="2872" w:author="Richard" w:date="2015-09-25T10:01:00Z"/>
          <w:rFonts w:ascii="Times New Roman" w:hAnsi="Times New Roman"/>
          <w:sz w:val="20"/>
        </w:rPr>
        <w:pPrChange w:id="2873" w:author="Richard" w:date="2015-09-25T10:02:00Z">
          <w:pPr>
            <w:adjustRightInd w:val="0"/>
            <w:spacing w:line="360" w:lineRule="auto"/>
            <w:ind w:left="567" w:hanging="567"/>
            <w:jc w:val="both"/>
          </w:pPr>
        </w:pPrChange>
      </w:pPr>
      <w:del w:id="2874" w:author="Richard" w:date="2015-09-25T10:01:00Z">
        <w:r w:rsidRPr="00CF7C62" w:rsidDel="00133799">
          <w:rPr>
            <w:rFonts w:ascii="Times New Roman" w:eastAsia="MS Mincho" w:hAnsi="Times New Roman"/>
            <w:sz w:val="20"/>
          </w:rPr>
          <w:delText>B</w:delText>
        </w:r>
        <w:r w:rsidRPr="00C6732C" w:rsidDel="00133799">
          <w:rPr>
            <w:rFonts w:ascii="Times New Roman" w:eastAsia="MS Mincho" w:hAnsi="Times New Roman"/>
            <w:sz w:val="20"/>
          </w:rPr>
          <w:delText>auerova, Ladka Mortkowitz</w:delText>
        </w:r>
      </w:del>
      <w:ins w:id="2875" w:author="Jennifer Top" w:date="2015-08-20T14:17:00Z">
        <w:del w:id="2876" w:author="Richard" w:date="2015-09-25T10:01:00Z">
          <w:r w:rsidRPr="00596186" w:rsidDel="00133799">
            <w:rPr>
              <w:rFonts w:ascii="Times New Roman" w:eastAsia="MS Mincho" w:hAnsi="Times New Roman"/>
              <w:sz w:val="20"/>
              <w:rPrChange w:id="2877" w:author="Richard" w:date="2015-09-25T09:10:00Z">
                <w:rPr>
                  <w:rFonts w:ascii="Times New Roman" w:eastAsia="MS Mincho" w:hAnsi="Times New Roman"/>
                  <w:szCs w:val="24"/>
                </w:rPr>
              </w:rPrChange>
            </w:rPr>
            <w:delText>,</w:delText>
          </w:r>
        </w:del>
      </w:ins>
      <w:del w:id="2878" w:author="Richard" w:date="2015-09-25T10:01:00Z">
        <w:r w:rsidRPr="00596186" w:rsidDel="00133799">
          <w:rPr>
            <w:rFonts w:ascii="Times New Roman" w:eastAsia="MS Mincho" w:hAnsi="Times New Roman"/>
            <w:sz w:val="20"/>
            <w:rPrChange w:id="2879" w:author="Richard" w:date="2015-09-25T09:10:00Z">
              <w:rPr>
                <w:rFonts w:ascii="Times New Roman" w:eastAsia="MS Mincho" w:hAnsi="Times New Roman"/>
                <w:szCs w:val="24"/>
              </w:rPr>
            </w:rPrChange>
          </w:rPr>
          <w:delText xml:space="preserve"> and Radoslav Tomek. 2015. “Slovaks Threaten to Hinder Enel’s Unit Sale Over Nuclear Project</w:delText>
        </w:r>
        <w:r w:rsidRPr="00596186" w:rsidDel="00133799">
          <w:rPr>
            <w:rFonts w:ascii="Times New Roman" w:hAnsi="Times New Roman" w:hint="eastAsia"/>
            <w:sz w:val="20"/>
            <w:lang w:eastAsia="ko-KR"/>
            <w:rPrChange w:id="2880" w:author="Richard" w:date="2015-09-25T09:10:00Z">
              <w:rPr>
                <w:rFonts w:ascii="Times New Roman" w:hAnsi="Times New Roman" w:hint="eastAsia"/>
                <w:szCs w:val="24"/>
                <w:lang w:eastAsia="ko-KR"/>
              </w:rPr>
            </w:rPrChange>
          </w:rPr>
          <w:delText>.</w:delText>
        </w:r>
        <w:r w:rsidRPr="00596186" w:rsidDel="00133799">
          <w:rPr>
            <w:rFonts w:ascii="Times New Roman" w:eastAsia="MS Mincho" w:hAnsi="Times New Roman"/>
            <w:sz w:val="20"/>
            <w:rPrChange w:id="2881" w:author="Richard" w:date="2015-09-25T09:10:00Z">
              <w:rPr>
                <w:rFonts w:ascii="Times New Roman" w:eastAsia="MS Mincho" w:hAnsi="Times New Roman"/>
                <w:szCs w:val="24"/>
              </w:rPr>
            </w:rPrChange>
          </w:rPr>
          <w:delText xml:space="preserve">” </w:delText>
        </w:r>
        <w:r w:rsidRPr="00596186" w:rsidDel="00133799">
          <w:rPr>
            <w:rFonts w:ascii="Times New Roman" w:eastAsia="MS Mincho" w:hAnsi="Times New Roman"/>
            <w:i/>
            <w:sz w:val="20"/>
            <w:rPrChange w:id="2882" w:author="Richard" w:date="2015-09-25T09:10:00Z">
              <w:rPr>
                <w:rFonts w:ascii="Times New Roman" w:eastAsia="MS Mincho" w:hAnsi="Times New Roman"/>
                <w:i/>
                <w:szCs w:val="24"/>
              </w:rPr>
            </w:rPrChange>
          </w:rPr>
          <w:delText>Bloomberg Business</w:delText>
        </w:r>
        <w:r w:rsidRPr="00596186" w:rsidDel="00133799">
          <w:rPr>
            <w:rFonts w:ascii="Times New Roman" w:eastAsia="MS Mincho" w:hAnsi="Times New Roman"/>
            <w:sz w:val="20"/>
            <w:rPrChange w:id="2883" w:author="Richard" w:date="2015-09-25T09:10:00Z">
              <w:rPr>
                <w:rFonts w:ascii="Times New Roman" w:eastAsia="MS Mincho" w:hAnsi="Times New Roman"/>
                <w:szCs w:val="24"/>
              </w:rPr>
            </w:rPrChange>
          </w:rPr>
          <w:delText>, August</w:delText>
        </w:r>
        <w:r w:rsidRPr="00596186" w:rsidDel="00133799">
          <w:rPr>
            <w:rFonts w:ascii="Times New Roman" w:hAnsi="Times New Roman" w:hint="eastAsia"/>
            <w:sz w:val="20"/>
            <w:lang w:eastAsia="ko-KR"/>
            <w:rPrChange w:id="2884" w:author="Richard" w:date="2015-09-25T09:10:00Z">
              <w:rPr>
                <w:rFonts w:ascii="Times New Roman" w:hAnsi="Times New Roman" w:hint="eastAsia"/>
                <w:szCs w:val="24"/>
                <w:lang w:eastAsia="ko-KR"/>
              </w:rPr>
            </w:rPrChange>
          </w:rPr>
          <w:delText xml:space="preserve"> 17. </w:delText>
        </w:r>
        <w:r w:rsidRPr="00596186" w:rsidDel="00133799">
          <w:rPr>
            <w:rFonts w:ascii="Times New Roman" w:eastAsia="MS Mincho" w:hAnsi="Times New Roman"/>
            <w:sz w:val="20"/>
            <w:rPrChange w:id="2885" w:author="Richard" w:date="2015-09-25T09:10:00Z">
              <w:rPr>
                <w:rStyle w:val="Hyperlink"/>
                <w:rFonts w:ascii="Times New Roman" w:eastAsia="MS Mincho" w:hAnsi="Times New Roman"/>
                <w:color w:val="auto"/>
                <w:szCs w:val="24"/>
              </w:rPr>
            </w:rPrChange>
          </w:rPr>
          <w:delText>www.bloomberg.com/news/articles/2015-04-17/slovaks-threaten-to-hinder-enel-s-unit-sale-over-nuclear-project</w:delText>
        </w:r>
        <w:r w:rsidRPr="006907F3" w:rsidDel="00133799">
          <w:rPr>
            <w:rFonts w:ascii="Times New Roman" w:eastAsia="MS Mincho" w:hAnsi="Times New Roman"/>
            <w:sz w:val="20"/>
          </w:rPr>
          <w:delText xml:space="preserve">. </w:delText>
        </w:r>
      </w:del>
    </w:p>
    <w:p w14:paraId="69ED3495" w14:textId="77777777" w:rsidR="00C6732C" w:rsidRPr="00596186" w:rsidDel="00133799" w:rsidRDefault="00C6732C" w:rsidP="00F557AB">
      <w:pPr>
        <w:widowControl w:val="0"/>
        <w:autoSpaceDE w:val="0"/>
        <w:autoSpaceDN w:val="0"/>
        <w:adjustRightInd w:val="0"/>
        <w:spacing w:line="276" w:lineRule="auto"/>
        <w:rPr>
          <w:del w:id="2886" w:author="Richard" w:date="2015-09-25T10:01:00Z"/>
          <w:rFonts w:ascii="Times New Roman" w:hAnsi="Times New Roman"/>
          <w:sz w:val="20"/>
          <w:rPrChange w:id="2887" w:author="Richard" w:date="2015-09-25T09:10:00Z">
            <w:rPr>
              <w:del w:id="2888" w:author="Richard" w:date="2015-09-25T10:01:00Z"/>
              <w:rFonts w:ascii="Times New Roman" w:hAnsi="Times New Roman"/>
              <w:szCs w:val="24"/>
            </w:rPr>
          </w:rPrChange>
        </w:rPr>
        <w:pPrChange w:id="2889" w:author="Richard" w:date="2015-09-25T10:02:00Z">
          <w:pPr>
            <w:widowControl w:val="0"/>
            <w:autoSpaceDE w:val="0"/>
            <w:autoSpaceDN w:val="0"/>
            <w:adjustRightInd w:val="0"/>
            <w:spacing w:line="360" w:lineRule="auto"/>
            <w:ind w:left="567" w:hanging="567"/>
            <w:jc w:val="both"/>
          </w:pPr>
        </w:pPrChange>
      </w:pPr>
      <w:del w:id="2890" w:author="Richard" w:date="2015-09-25T10:01:00Z">
        <w:r w:rsidRPr="00C6732C" w:rsidDel="00133799">
          <w:rPr>
            <w:rFonts w:ascii="Times New Roman" w:hAnsi="Times New Roman"/>
            <w:sz w:val="20"/>
          </w:rPr>
          <w:delText>Burclová, Jana</w:delText>
        </w:r>
        <w:r w:rsidRPr="00596186" w:rsidDel="00133799">
          <w:rPr>
            <w:rFonts w:ascii="Times New Roman" w:hAnsi="Times New Roman" w:hint="eastAsia"/>
            <w:sz w:val="20"/>
            <w:lang w:eastAsia="ko-KR"/>
            <w:rPrChange w:id="2891"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2892" w:author="Richard" w:date="2015-09-25T09:10:00Z">
              <w:rPr>
                <w:rFonts w:ascii="Times New Roman" w:hAnsi="Times New Roman"/>
                <w:szCs w:val="24"/>
              </w:rPr>
            </w:rPrChange>
          </w:rPr>
          <w:delText xml:space="preserve"> and Ladislav Konecny. 2001. </w:delText>
        </w:r>
        <w:r w:rsidRPr="00596186" w:rsidDel="00133799">
          <w:rPr>
            <w:rFonts w:ascii="Times New Roman" w:hAnsi="Times New Roman"/>
            <w:i/>
            <w:sz w:val="20"/>
            <w:rPrChange w:id="2893" w:author="Richard" w:date="2015-09-25T09:10:00Z">
              <w:rPr>
                <w:rFonts w:ascii="Times New Roman" w:hAnsi="Times New Roman"/>
                <w:i/>
                <w:szCs w:val="24"/>
              </w:rPr>
            </w:rPrChange>
          </w:rPr>
          <w:delText xml:space="preserve">Nuclear Regulatory Authority Requirements - </w:delText>
        </w:r>
      </w:del>
      <w:ins w:id="2894" w:author="Jennifer Top" w:date="2015-08-20T14:17:00Z">
        <w:del w:id="2895" w:author="Richard" w:date="2015-09-25T10:01:00Z">
          <w:r w:rsidRPr="00596186" w:rsidDel="00133799">
            <w:rPr>
              <w:rFonts w:ascii="Times New Roman" w:hAnsi="Times New Roman"/>
              <w:i/>
              <w:sz w:val="20"/>
              <w:rPrChange w:id="2896" w:author="Richard" w:date="2015-09-25T09:10:00Z">
                <w:rPr>
                  <w:rFonts w:ascii="Times New Roman" w:hAnsi="Times New Roman"/>
                  <w:i/>
                  <w:szCs w:val="24"/>
                </w:rPr>
              </w:rPrChange>
            </w:rPr>
            <w:delText>—</w:delText>
          </w:r>
        </w:del>
      </w:ins>
      <w:del w:id="2897" w:author="Richard" w:date="2015-09-25T10:01:00Z">
        <w:r w:rsidRPr="00596186" w:rsidDel="00133799">
          <w:rPr>
            <w:rFonts w:ascii="Times New Roman" w:hAnsi="Times New Roman"/>
            <w:i/>
            <w:sz w:val="20"/>
            <w:rPrChange w:id="2898" w:author="Richard" w:date="2015-09-25T09:10:00Z">
              <w:rPr>
                <w:rFonts w:ascii="Times New Roman" w:hAnsi="Times New Roman"/>
                <w:i/>
                <w:szCs w:val="24"/>
              </w:rPr>
            </w:rPrChange>
          </w:rPr>
          <w:delText xml:space="preserve">First Phase Of </w:delText>
        </w:r>
      </w:del>
      <w:ins w:id="2899" w:author="Jennifer Top" w:date="2015-08-20T14:17:00Z">
        <w:del w:id="2900" w:author="Richard" w:date="2015-09-25T10:01:00Z">
          <w:r w:rsidRPr="00596186" w:rsidDel="00133799">
            <w:rPr>
              <w:rFonts w:ascii="Times New Roman" w:hAnsi="Times New Roman"/>
              <w:i/>
              <w:sz w:val="20"/>
              <w:rPrChange w:id="2901" w:author="Richard" w:date="2015-09-25T09:10:00Z">
                <w:rPr>
                  <w:rFonts w:ascii="Times New Roman" w:hAnsi="Times New Roman"/>
                  <w:i/>
                  <w:szCs w:val="24"/>
                </w:rPr>
              </w:rPrChange>
            </w:rPr>
            <w:delText xml:space="preserve">of </w:delText>
          </w:r>
        </w:del>
      </w:ins>
      <w:del w:id="2902" w:author="Richard" w:date="2015-09-25T10:01:00Z">
        <w:r w:rsidRPr="00596186" w:rsidDel="00133799">
          <w:rPr>
            <w:rFonts w:ascii="Times New Roman" w:hAnsi="Times New Roman"/>
            <w:i/>
            <w:sz w:val="20"/>
            <w:rPrChange w:id="2903" w:author="Richard" w:date="2015-09-25T09:10:00Z">
              <w:rPr>
                <w:rFonts w:ascii="Times New Roman" w:hAnsi="Times New Roman"/>
                <w:i/>
                <w:szCs w:val="24"/>
              </w:rPr>
            </w:rPrChange>
          </w:rPr>
          <w:delText>NPP A-1 Decommissioning</w:delText>
        </w:r>
        <w:r w:rsidRPr="00596186" w:rsidDel="00133799">
          <w:rPr>
            <w:rFonts w:ascii="Times New Roman" w:hAnsi="Times New Roman"/>
            <w:sz w:val="20"/>
            <w:rPrChange w:id="2904" w:author="Richard" w:date="2015-09-25T09:10:00Z">
              <w:rPr>
                <w:rFonts w:ascii="Times New Roman" w:hAnsi="Times New Roman"/>
                <w:szCs w:val="24"/>
              </w:rPr>
            </w:rPrChange>
          </w:rPr>
          <w:delText>. WM’01 Conference, Tucson, AZ (February 25–March 1).</w:delText>
        </w:r>
      </w:del>
    </w:p>
    <w:p w14:paraId="4C072AD8" w14:textId="77777777" w:rsidR="00C6732C" w:rsidRPr="006907F3" w:rsidDel="00133799" w:rsidRDefault="00C6732C" w:rsidP="00F557AB">
      <w:pPr>
        <w:widowControl w:val="0"/>
        <w:autoSpaceDE w:val="0"/>
        <w:autoSpaceDN w:val="0"/>
        <w:adjustRightInd w:val="0"/>
        <w:spacing w:line="276" w:lineRule="auto"/>
        <w:rPr>
          <w:del w:id="2905" w:author="Richard" w:date="2015-09-25T10:01:00Z"/>
          <w:rFonts w:ascii="Times New Roman" w:hAnsi="Times New Roman"/>
          <w:sz w:val="20"/>
        </w:rPr>
        <w:pPrChange w:id="2906" w:author="Richard" w:date="2015-09-25T10:02:00Z">
          <w:pPr>
            <w:widowControl w:val="0"/>
            <w:autoSpaceDE w:val="0"/>
            <w:autoSpaceDN w:val="0"/>
            <w:adjustRightInd w:val="0"/>
            <w:spacing w:line="360" w:lineRule="auto"/>
            <w:ind w:left="567" w:hanging="567"/>
            <w:jc w:val="both"/>
          </w:pPr>
        </w:pPrChange>
      </w:pPr>
      <w:del w:id="2907" w:author="Richard" w:date="2015-09-25T10:01:00Z">
        <w:r w:rsidRPr="00596186" w:rsidDel="00133799">
          <w:rPr>
            <w:rFonts w:ascii="Times New Roman" w:hAnsi="Times New Roman"/>
            <w:sz w:val="20"/>
            <w:rPrChange w:id="2908" w:author="Richard" w:date="2015-09-25T09:10:00Z">
              <w:rPr>
                <w:rFonts w:ascii="Times New Roman" w:hAnsi="Times New Roman"/>
                <w:szCs w:val="24"/>
              </w:rPr>
            </w:rPrChange>
          </w:rPr>
          <w:delText>Cameron, Rob. 2008. “Europe’s Narrow Escape from ‘Czechoslovak Chernobyl</w:delText>
        </w:r>
        <w:r w:rsidRPr="00596186" w:rsidDel="00133799">
          <w:rPr>
            <w:rFonts w:ascii="Times New Roman" w:hAnsi="Times New Roman" w:hint="eastAsia"/>
            <w:sz w:val="20"/>
            <w:lang w:eastAsia="ko-KR"/>
            <w:rPrChange w:id="2909"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2910" w:author="Richard" w:date="2015-09-25T09:10:00Z">
              <w:rPr>
                <w:rFonts w:ascii="Times New Roman" w:hAnsi="Times New Roman"/>
                <w:szCs w:val="24"/>
              </w:rPr>
            </w:rPrChange>
          </w:rPr>
          <w:delText>’” Radio Praha</w:delText>
        </w:r>
        <w:r w:rsidRPr="006907F3" w:rsidDel="00133799">
          <w:rPr>
            <w:rFonts w:ascii="Times New Roman" w:hAnsi="Times New Roman"/>
            <w:sz w:val="20"/>
          </w:rPr>
          <w:delText>, January 7</w:delText>
        </w:r>
        <w:r w:rsidRPr="00CF7C62" w:rsidDel="00133799">
          <w:rPr>
            <w:rFonts w:ascii="Times New Roman" w:hAnsi="Times New Roman" w:hint="eastAsia"/>
            <w:sz w:val="20"/>
            <w:lang w:eastAsia="ko-KR"/>
          </w:rPr>
          <w:delText>.</w:delText>
        </w:r>
        <w:r w:rsidRPr="00C6732C" w:rsidDel="00133799">
          <w:rPr>
            <w:rFonts w:ascii="Times New Roman" w:hAnsi="Times New Roman"/>
            <w:sz w:val="20"/>
          </w:rPr>
          <w:delText xml:space="preserve"> </w:delText>
        </w:r>
        <w:r w:rsidRPr="00596186" w:rsidDel="00133799">
          <w:rPr>
            <w:rFonts w:ascii="Times New Roman" w:hAnsi="Times New Roman"/>
            <w:sz w:val="20"/>
            <w:rPrChange w:id="2911" w:author="Richard" w:date="2015-09-25T09:10:00Z">
              <w:rPr>
                <w:rStyle w:val="Hyperlink"/>
                <w:rFonts w:ascii="Times New Roman" w:hAnsi="Times New Roman"/>
                <w:color w:val="auto"/>
                <w:szCs w:val="24"/>
              </w:rPr>
            </w:rPrChange>
          </w:rPr>
          <w:delText>www.radio.cz/en/section/curraffrs/europes-narrow-escape-from-czechoslovak-chernobyl</w:delText>
        </w:r>
        <w:r w:rsidRPr="006907F3" w:rsidDel="00133799">
          <w:rPr>
            <w:rFonts w:ascii="Times New Roman" w:hAnsi="Times New Roman"/>
            <w:sz w:val="20"/>
          </w:rPr>
          <w:delText xml:space="preserve">. </w:delText>
        </w:r>
      </w:del>
    </w:p>
    <w:p w14:paraId="4A037DD4" w14:textId="77777777" w:rsidR="00C6732C" w:rsidRPr="00596186" w:rsidDel="00133799" w:rsidRDefault="00C6732C" w:rsidP="00F557AB">
      <w:pPr>
        <w:pStyle w:val="FootnoteText"/>
        <w:adjustRightInd w:val="0"/>
        <w:spacing w:line="276" w:lineRule="auto"/>
        <w:rPr>
          <w:del w:id="2912" w:author="Richard" w:date="2015-09-25T10:01:00Z"/>
          <w:rFonts w:ascii="Times New Roman" w:hAnsi="Times New Roman"/>
          <w:szCs w:val="20"/>
          <w:rPrChange w:id="2913" w:author="Richard" w:date="2015-09-25T09:10:00Z">
            <w:rPr>
              <w:del w:id="2914" w:author="Richard" w:date="2015-09-25T10:01:00Z"/>
              <w:rFonts w:ascii="Times New Roman" w:hAnsi="Times New Roman"/>
            </w:rPr>
          </w:rPrChange>
        </w:rPr>
        <w:pPrChange w:id="2915" w:author="Richard" w:date="2015-09-25T10:02:00Z">
          <w:pPr>
            <w:pStyle w:val="FootnoteText"/>
            <w:adjustRightInd w:val="0"/>
            <w:spacing w:line="360" w:lineRule="auto"/>
            <w:ind w:left="567" w:hanging="567"/>
            <w:jc w:val="both"/>
          </w:pPr>
        </w:pPrChange>
      </w:pPr>
      <w:del w:id="2916" w:author="Richard" w:date="2015-09-25T10:01:00Z">
        <w:r w:rsidRPr="00CF7C62" w:rsidDel="00133799">
          <w:rPr>
            <w:rFonts w:ascii="Times New Roman" w:hAnsi="Times New Roman"/>
            <w:szCs w:val="20"/>
          </w:rPr>
          <w:delText>Committee on Budgetary Control. 2011.</w:delText>
        </w:r>
        <w:r w:rsidRPr="00C6732C" w:rsidDel="00133799">
          <w:rPr>
            <w:rFonts w:ascii="Times New Roman" w:hAnsi="Times New Roman"/>
            <w:i/>
            <w:szCs w:val="20"/>
          </w:rPr>
          <w:delText xml:space="preserve"> Report on the efficiency </w:delText>
        </w:r>
      </w:del>
      <w:ins w:id="2917" w:author="Jennifer Top" w:date="2015-08-20T14:17:00Z">
        <w:del w:id="2918" w:author="Richard" w:date="2015-09-25T10:01:00Z">
          <w:r w:rsidRPr="00596186" w:rsidDel="00133799">
            <w:rPr>
              <w:rFonts w:ascii="Times New Roman" w:hAnsi="Times New Roman"/>
              <w:i/>
              <w:szCs w:val="20"/>
              <w:rPrChange w:id="2919" w:author="Richard" w:date="2015-09-25T09:10:00Z">
                <w:rPr>
                  <w:rFonts w:ascii="Times New Roman" w:hAnsi="Times New Roman"/>
                  <w:i/>
                </w:rPr>
              </w:rPrChange>
            </w:rPr>
            <w:delText xml:space="preserve">Efficiency </w:delText>
          </w:r>
        </w:del>
      </w:ins>
      <w:del w:id="2920" w:author="Richard" w:date="2015-09-25T10:01:00Z">
        <w:r w:rsidRPr="00596186" w:rsidDel="00133799">
          <w:rPr>
            <w:rFonts w:ascii="Times New Roman" w:hAnsi="Times New Roman"/>
            <w:i/>
            <w:szCs w:val="20"/>
            <w:rPrChange w:id="2921" w:author="Richard" w:date="2015-09-25T09:10:00Z">
              <w:rPr>
                <w:rFonts w:ascii="Times New Roman" w:hAnsi="Times New Roman"/>
                <w:i/>
              </w:rPr>
            </w:rPrChange>
          </w:rPr>
          <w:delText xml:space="preserve">and effectiveness </w:delText>
        </w:r>
      </w:del>
      <w:ins w:id="2922" w:author="Jennifer Top" w:date="2015-08-20T14:17:00Z">
        <w:del w:id="2923" w:author="Richard" w:date="2015-09-25T10:01:00Z">
          <w:r w:rsidRPr="00596186" w:rsidDel="00133799">
            <w:rPr>
              <w:rFonts w:ascii="Times New Roman" w:hAnsi="Times New Roman"/>
              <w:i/>
              <w:szCs w:val="20"/>
              <w:rPrChange w:id="2924" w:author="Richard" w:date="2015-09-25T09:10:00Z">
                <w:rPr>
                  <w:rFonts w:ascii="Times New Roman" w:hAnsi="Times New Roman"/>
                  <w:i/>
                </w:rPr>
              </w:rPrChange>
            </w:rPr>
            <w:delText xml:space="preserve">Effectiveness </w:delText>
          </w:r>
        </w:del>
      </w:ins>
      <w:del w:id="2925" w:author="Richard" w:date="2015-09-25T10:01:00Z">
        <w:r w:rsidRPr="00596186" w:rsidDel="00133799">
          <w:rPr>
            <w:rFonts w:ascii="Times New Roman" w:hAnsi="Times New Roman"/>
            <w:i/>
            <w:szCs w:val="20"/>
            <w:rPrChange w:id="2926" w:author="Richard" w:date="2015-09-25T09:10:00Z">
              <w:rPr>
                <w:rFonts w:ascii="Times New Roman" w:hAnsi="Times New Roman"/>
                <w:i/>
              </w:rPr>
            </w:rPrChange>
          </w:rPr>
          <w:delText xml:space="preserve">of EU funding </w:delText>
        </w:r>
      </w:del>
      <w:ins w:id="2927" w:author="Jennifer Top" w:date="2015-08-20T14:17:00Z">
        <w:del w:id="2928" w:author="Richard" w:date="2015-09-25T10:01:00Z">
          <w:r w:rsidRPr="00596186" w:rsidDel="00133799">
            <w:rPr>
              <w:rFonts w:ascii="Times New Roman" w:hAnsi="Times New Roman"/>
              <w:i/>
              <w:szCs w:val="20"/>
              <w:rPrChange w:id="2929" w:author="Richard" w:date="2015-09-25T09:10:00Z">
                <w:rPr>
                  <w:rFonts w:ascii="Times New Roman" w:hAnsi="Times New Roman"/>
                  <w:i/>
                </w:rPr>
              </w:rPrChange>
            </w:rPr>
            <w:delText xml:space="preserve">Funding </w:delText>
          </w:r>
        </w:del>
      </w:ins>
      <w:del w:id="2930" w:author="Richard" w:date="2015-09-25T10:01:00Z">
        <w:r w:rsidRPr="00596186" w:rsidDel="00133799">
          <w:rPr>
            <w:rFonts w:ascii="Times New Roman" w:hAnsi="Times New Roman"/>
            <w:i/>
            <w:szCs w:val="20"/>
            <w:rPrChange w:id="2931" w:author="Richard" w:date="2015-09-25T09:10:00Z">
              <w:rPr>
                <w:rFonts w:ascii="Times New Roman" w:hAnsi="Times New Roman"/>
                <w:i/>
              </w:rPr>
            </w:rPrChange>
          </w:rPr>
          <w:delText xml:space="preserve">in the area </w:delText>
        </w:r>
      </w:del>
      <w:ins w:id="2932" w:author="Jennifer Top" w:date="2015-08-20T14:17:00Z">
        <w:del w:id="2933" w:author="Richard" w:date="2015-09-25T10:01:00Z">
          <w:r w:rsidRPr="00596186" w:rsidDel="00133799">
            <w:rPr>
              <w:rFonts w:ascii="Times New Roman" w:hAnsi="Times New Roman"/>
              <w:i/>
              <w:szCs w:val="20"/>
              <w:rPrChange w:id="2934" w:author="Richard" w:date="2015-09-25T09:10:00Z">
                <w:rPr>
                  <w:rFonts w:ascii="Times New Roman" w:hAnsi="Times New Roman"/>
                  <w:i/>
                </w:rPr>
              </w:rPrChange>
            </w:rPr>
            <w:delText xml:space="preserve">Area </w:delText>
          </w:r>
        </w:del>
      </w:ins>
      <w:del w:id="2935" w:author="Richard" w:date="2015-09-25T10:01:00Z">
        <w:r w:rsidRPr="00596186" w:rsidDel="00133799">
          <w:rPr>
            <w:rFonts w:ascii="Times New Roman" w:hAnsi="Times New Roman"/>
            <w:i/>
            <w:szCs w:val="20"/>
            <w:rPrChange w:id="2936" w:author="Richard" w:date="2015-09-25T09:10:00Z">
              <w:rPr>
                <w:rFonts w:ascii="Times New Roman" w:hAnsi="Times New Roman"/>
                <w:i/>
              </w:rPr>
            </w:rPrChange>
          </w:rPr>
          <w:delText xml:space="preserve">of Decommissioning Nuclear Power Plants in the new </w:delText>
        </w:r>
      </w:del>
      <w:ins w:id="2937" w:author="Jennifer Top" w:date="2015-08-20T14:18:00Z">
        <w:del w:id="2938" w:author="Richard" w:date="2015-09-25T10:01:00Z">
          <w:r w:rsidRPr="00596186" w:rsidDel="00133799">
            <w:rPr>
              <w:rFonts w:ascii="Times New Roman" w:hAnsi="Times New Roman"/>
              <w:i/>
              <w:szCs w:val="20"/>
              <w:rPrChange w:id="2939" w:author="Richard" w:date="2015-09-25T09:10:00Z">
                <w:rPr>
                  <w:rFonts w:ascii="Times New Roman" w:hAnsi="Times New Roman"/>
                  <w:i/>
                </w:rPr>
              </w:rPrChange>
            </w:rPr>
            <w:delText xml:space="preserve">New </w:delText>
          </w:r>
        </w:del>
      </w:ins>
      <w:del w:id="2940" w:author="Richard" w:date="2015-09-25T10:01:00Z">
        <w:r w:rsidRPr="00596186" w:rsidDel="00133799">
          <w:rPr>
            <w:rFonts w:ascii="Times New Roman" w:hAnsi="Times New Roman"/>
            <w:i/>
            <w:szCs w:val="20"/>
            <w:rPrChange w:id="2941" w:author="Richard" w:date="2015-09-25T09:10:00Z">
              <w:rPr>
                <w:rFonts w:ascii="Times New Roman" w:hAnsi="Times New Roman"/>
                <w:i/>
              </w:rPr>
            </w:rPrChange>
          </w:rPr>
          <w:delText>Member States (2010/2104 (INI))</w:delText>
        </w:r>
        <w:r w:rsidRPr="00596186" w:rsidDel="00133799">
          <w:rPr>
            <w:rFonts w:ascii="Times New Roman" w:hAnsi="Times New Roman"/>
            <w:szCs w:val="20"/>
            <w:rPrChange w:id="2942" w:author="Richard" w:date="2015-09-25T09:10:00Z">
              <w:rPr>
                <w:rFonts w:ascii="Times New Roman" w:hAnsi="Times New Roman"/>
              </w:rPr>
            </w:rPrChange>
          </w:rPr>
          <w:delText>, European Parliament 2009 – 2014, Plenary sitting, A7-0054/2011, (March</w:delText>
        </w:r>
        <w:r w:rsidRPr="00596186" w:rsidDel="00133799">
          <w:rPr>
            <w:rFonts w:ascii="Times New Roman" w:eastAsia="Malgun Gothic" w:hAnsi="Times New Roman" w:hint="eastAsia"/>
            <w:szCs w:val="20"/>
            <w:lang w:eastAsia="ko-KR"/>
            <w:rPrChange w:id="2943" w:author="Richard" w:date="2015-09-25T09:10:00Z">
              <w:rPr>
                <w:rFonts w:ascii="Times New Roman" w:eastAsia="Malgun Gothic" w:hAnsi="Times New Roman" w:hint="eastAsia"/>
                <w:lang w:eastAsia="ko-KR"/>
              </w:rPr>
            </w:rPrChange>
          </w:rPr>
          <w:delText xml:space="preserve"> 14</w:delText>
        </w:r>
        <w:r w:rsidRPr="00596186" w:rsidDel="00133799">
          <w:rPr>
            <w:rFonts w:ascii="Times New Roman" w:hAnsi="Times New Roman"/>
            <w:szCs w:val="20"/>
            <w:rPrChange w:id="2944" w:author="Richard" w:date="2015-09-25T09:10:00Z">
              <w:rPr>
                <w:rFonts w:ascii="Times New Roman" w:hAnsi="Times New Roman"/>
              </w:rPr>
            </w:rPrChange>
          </w:rPr>
          <w:delText>).</w:delText>
        </w:r>
      </w:del>
    </w:p>
    <w:p w14:paraId="02FF144C" w14:textId="77777777" w:rsidR="00C6732C" w:rsidRPr="00596186" w:rsidDel="00133799" w:rsidRDefault="00C6732C" w:rsidP="00F557AB">
      <w:pPr>
        <w:widowControl w:val="0"/>
        <w:autoSpaceDE w:val="0"/>
        <w:autoSpaceDN w:val="0"/>
        <w:adjustRightInd w:val="0"/>
        <w:spacing w:line="276" w:lineRule="auto"/>
        <w:rPr>
          <w:del w:id="2945" w:author="Richard" w:date="2015-09-25T10:01:00Z"/>
          <w:rFonts w:ascii="Times New Roman" w:hAnsi="Times New Roman"/>
          <w:sz w:val="20"/>
          <w:rPrChange w:id="2946" w:author="Richard" w:date="2015-09-25T09:10:00Z">
            <w:rPr>
              <w:del w:id="2947" w:author="Richard" w:date="2015-09-25T10:01:00Z"/>
              <w:rFonts w:ascii="Times New Roman" w:hAnsi="Times New Roman"/>
              <w:szCs w:val="24"/>
            </w:rPr>
          </w:rPrChange>
        </w:rPr>
        <w:pPrChange w:id="2948" w:author="Richard" w:date="2015-09-25T10:02:00Z">
          <w:pPr>
            <w:widowControl w:val="0"/>
            <w:autoSpaceDE w:val="0"/>
            <w:autoSpaceDN w:val="0"/>
            <w:adjustRightInd w:val="0"/>
            <w:spacing w:line="360" w:lineRule="auto"/>
            <w:ind w:left="567" w:hanging="567"/>
            <w:jc w:val="both"/>
          </w:pPr>
        </w:pPrChange>
      </w:pPr>
      <w:del w:id="2949" w:author="Richard" w:date="2015-09-25T10:01:00Z">
        <w:r w:rsidRPr="00596186" w:rsidDel="00133799">
          <w:rPr>
            <w:rFonts w:ascii="Times New Roman" w:hAnsi="Times New Roman"/>
            <w:sz w:val="20"/>
            <w:rPrChange w:id="2950" w:author="Richard" w:date="2015-09-25T09:10:00Z">
              <w:rPr>
                <w:rFonts w:ascii="Times New Roman" w:hAnsi="Times New Roman"/>
                <w:szCs w:val="24"/>
              </w:rPr>
            </w:rPrChange>
          </w:rPr>
          <w:delText xml:space="preserve">Duffy, Gloria. 1979. </w:delText>
        </w:r>
        <w:r w:rsidRPr="00596186" w:rsidDel="00133799">
          <w:rPr>
            <w:rFonts w:ascii="Times New Roman" w:hAnsi="Times New Roman"/>
            <w:i/>
            <w:sz w:val="20"/>
            <w:rPrChange w:id="2951" w:author="Richard" w:date="2015-09-25T09:10:00Z">
              <w:rPr>
                <w:rFonts w:ascii="Times New Roman" w:hAnsi="Times New Roman"/>
                <w:i/>
                <w:szCs w:val="24"/>
              </w:rPr>
            </w:rPrChange>
          </w:rPr>
          <w:delText>Soviet Nuclear Energy: Domestic and International Policies</w:delText>
        </w:r>
        <w:r w:rsidRPr="00596186" w:rsidDel="00133799">
          <w:rPr>
            <w:rFonts w:ascii="Times New Roman" w:hAnsi="Times New Roman"/>
            <w:sz w:val="20"/>
            <w:rPrChange w:id="2952" w:author="Richard" w:date="2015-09-25T09:10:00Z">
              <w:rPr>
                <w:rFonts w:ascii="Times New Roman" w:hAnsi="Times New Roman"/>
                <w:szCs w:val="24"/>
              </w:rPr>
            </w:rPrChange>
          </w:rPr>
          <w:delText>. RAND Report R2362 (December).</w:delText>
        </w:r>
      </w:del>
    </w:p>
    <w:p w14:paraId="0EBA58C4" w14:textId="77777777" w:rsidR="00C6732C" w:rsidRPr="00596186" w:rsidDel="00133799" w:rsidRDefault="00C6732C" w:rsidP="00F557AB">
      <w:pPr>
        <w:pStyle w:val="FootnoteText"/>
        <w:adjustRightInd w:val="0"/>
        <w:spacing w:line="276" w:lineRule="auto"/>
        <w:rPr>
          <w:del w:id="2953" w:author="Richard" w:date="2015-09-25T10:01:00Z"/>
          <w:rFonts w:ascii="Times New Roman" w:hAnsi="Times New Roman"/>
          <w:szCs w:val="20"/>
          <w:lang w:val="en-US"/>
          <w:rPrChange w:id="2954" w:author="Richard" w:date="2015-09-25T09:10:00Z">
            <w:rPr>
              <w:del w:id="2955" w:author="Richard" w:date="2015-09-25T10:01:00Z"/>
              <w:rFonts w:ascii="Times New Roman" w:hAnsi="Times New Roman"/>
              <w:lang w:val="en-US"/>
            </w:rPr>
          </w:rPrChange>
        </w:rPr>
        <w:pPrChange w:id="2956" w:author="Richard" w:date="2015-09-25T10:02:00Z">
          <w:pPr>
            <w:pStyle w:val="FootnoteText"/>
            <w:adjustRightInd w:val="0"/>
            <w:spacing w:line="360" w:lineRule="auto"/>
            <w:ind w:left="567" w:hanging="567"/>
            <w:jc w:val="both"/>
          </w:pPr>
        </w:pPrChange>
      </w:pPr>
      <w:del w:id="2957" w:author="Richard" w:date="2015-09-25T10:01:00Z">
        <w:r w:rsidRPr="00596186" w:rsidDel="00133799">
          <w:rPr>
            <w:rFonts w:ascii="Times New Roman" w:hAnsi="Times New Roman"/>
            <w:szCs w:val="20"/>
            <w:rPrChange w:id="2958" w:author="Richard" w:date="2015-09-25T09:10:00Z">
              <w:rPr>
                <w:rFonts w:ascii="Times New Roman" w:hAnsi="Times New Roman"/>
              </w:rPr>
            </w:rPrChange>
          </w:rPr>
          <w:delText xml:space="preserve">Erman, </w:delText>
        </w:r>
        <w:r w:rsidRPr="00596186" w:rsidDel="00133799">
          <w:rPr>
            <w:rFonts w:ascii="Times New Roman" w:hAnsi="Times New Roman"/>
            <w:szCs w:val="20"/>
            <w:lang w:val="en-US"/>
            <w:rPrChange w:id="2959" w:author="Richard" w:date="2015-09-25T09:10:00Z">
              <w:rPr>
                <w:rFonts w:ascii="Times New Roman" w:hAnsi="Times New Roman"/>
                <w:lang w:val="en-US"/>
              </w:rPr>
            </w:rPrChange>
          </w:rPr>
          <w:delText xml:space="preserve">Erwiza. 2007. “Deregulation of the tin </w:delText>
        </w:r>
      </w:del>
      <w:ins w:id="2960" w:author="Jennifer Top" w:date="2015-08-20T14:18:00Z">
        <w:del w:id="2961" w:author="Richard" w:date="2015-09-25T10:01:00Z">
          <w:r w:rsidRPr="00596186" w:rsidDel="00133799">
            <w:rPr>
              <w:rFonts w:ascii="Times New Roman" w:hAnsi="Times New Roman"/>
              <w:szCs w:val="20"/>
              <w:lang w:val="en-US"/>
              <w:rPrChange w:id="2962" w:author="Richard" w:date="2015-09-25T09:10:00Z">
                <w:rPr>
                  <w:rFonts w:ascii="Times New Roman" w:hAnsi="Times New Roman"/>
                  <w:lang w:val="en-US"/>
                </w:rPr>
              </w:rPrChange>
            </w:rPr>
            <w:delText xml:space="preserve">Tin </w:delText>
          </w:r>
        </w:del>
      </w:ins>
      <w:del w:id="2963" w:author="Richard" w:date="2015-09-25T10:01:00Z">
        <w:r w:rsidRPr="00596186" w:rsidDel="00133799">
          <w:rPr>
            <w:rFonts w:ascii="Times New Roman" w:hAnsi="Times New Roman"/>
            <w:szCs w:val="20"/>
            <w:lang w:val="en-US"/>
            <w:rPrChange w:id="2964" w:author="Richard" w:date="2015-09-25T09:10:00Z">
              <w:rPr>
                <w:rFonts w:ascii="Times New Roman" w:hAnsi="Times New Roman"/>
                <w:lang w:val="en-US"/>
              </w:rPr>
            </w:rPrChange>
          </w:rPr>
          <w:delText xml:space="preserve">trade </w:delText>
        </w:r>
      </w:del>
      <w:ins w:id="2965" w:author="Jennifer Top" w:date="2015-08-20T14:18:00Z">
        <w:del w:id="2966" w:author="Richard" w:date="2015-09-25T10:01:00Z">
          <w:r w:rsidRPr="00596186" w:rsidDel="00133799">
            <w:rPr>
              <w:rFonts w:ascii="Times New Roman" w:hAnsi="Times New Roman"/>
              <w:szCs w:val="20"/>
              <w:lang w:val="en-US"/>
              <w:rPrChange w:id="2967" w:author="Richard" w:date="2015-09-25T09:10:00Z">
                <w:rPr>
                  <w:rFonts w:ascii="Times New Roman" w:hAnsi="Times New Roman"/>
                  <w:lang w:val="en-US"/>
                </w:rPr>
              </w:rPrChange>
            </w:rPr>
            <w:delText xml:space="preserve">Trade </w:delText>
          </w:r>
        </w:del>
      </w:ins>
      <w:del w:id="2968" w:author="Richard" w:date="2015-09-25T10:01:00Z">
        <w:r w:rsidRPr="00596186" w:rsidDel="00133799">
          <w:rPr>
            <w:rFonts w:ascii="Times New Roman" w:hAnsi="Times New Roman"/>
            <w:szCs w:val="20"/>
            <w:lang w:val="en-US"/>
            <w:rPrChange w:id="2969" w:author="Richard" w:date="2015-09-25T09:10:00Z">
              <w:rPr>
                <w:rFonts w:ascii="Times New Roman" w:hAnsi="Times New Roman"/>
                <w:lang w:val="en-US"/>
              </w:rPr>
            </w:rPrChange>
          </w:rPr>
          <w:delText xml:space="preserve">and creation </w:delText>
        </w:r>
      </w:del>
      <w:ins w:id="2970" w:author="Jennifer Top" w:date="2015-08-20T14:18:00Z">
        <w:del w:id="2971" w:author="Richard" w:date="2015-09-25T10:01:00Z">
          <w:r w:rsidRPr="00596186" w:rsidDel="00133799">
            <w:rPr>
              <w:rFonts w:ascii="Times New Roman" w:hAnsi="Times New Roman"/>
              <w:szCs w:val="20"/>
              <w:lang w:val="en-US"/>
              <w:rPrChange w:id="2972" w:author="Richard" w:date="2015-09-25T09:10:00Z">
                <w:rPr>
                  <w:rFonts w:ascii="Times New Roman" w:hAnsi="Times New Roman"/>
                  <w:lang w:val="en-US"/>
                </w:rPr>
              </w:rPrChange>
            </w:rPr>
            <w:delText xml:space="preserve">Creation </w:delText>
          </w:r>
        </w:del>
      </w:ins>
      <w:del w:id="2973" w:author="Richard" w:date="2015-09-25T10:01:00Z">
        <w:r w:rsidRPr="00596186" w:rsidDel="00133799">
          <w:rPr>
            <w:rFonts w:ascii="Times New Roman" w:hAnsi="Times New Roman"/>
            <w:szCs w:val="20"/>
            <w:lang w:val="en-US"/>
            <w:rPrChange w:id="2974" w:author="Richard" w:date="2015-09-25T09:10:00Z">
              <w:rPr>
                <w:rFonts w:ascii="Times New Roman" w:hAnsi="Times New Roman"/>
                <w:lang w:val="en-US"/>
              </w:rPr>
            </w:rPrChange>
          </w:rPr>
          <w:delText xml:space="preserve">of a local </w:delText>
        </w:r>
      </w:del>
      <w:ins w:id="2975" w:author="Jennifer Top" w:date="2015-08-20T14:18:00Z">
        <w:del w:id="2976" w:author="Richard" w:date="2015-09-25T10:01:00Z">
          <w:r w:rsidRPr="00596186" w:rsidDel="00133799">
            <w:rPr>
              <w:rFonts w:ascii="Times New Roman" w:hAnsi="Times New Roman"/>
              <w:szCs w:val="20"/>
              <w:lang w:val="en-US"/>
              <w:rPrChange w:id="2977" w:author="Richard" w:date="2015-09-25T09:10:00Z">
                <w:rPr>
                  <w:rFonts w:ascii="Times New Roman" w:hAnsi="Times New Roman"/>
                  <w:lang w:val="en-US"/>
                </w:rPr>
              </w:rPrChange>
            </w:rPr>
            <w:delText xml:space="preserve">Local </w:delText>
          </w:r>
        </w:del>
      </w:ins>
      <w:del w:id="2978" w:author="Richard" w:date="2015-09-25T10:01:00Z">
        <w:r w:rsidRPr="00596186" w:rsidDel="00133799">
          <w:rPr>
            <w:rFonts w:ascii="Times New Roman" w:hAnsi="Times New Roman"/>
            <w:szCs w:val="20"/>
            <w:lang w:val="en-US"/>
            <w:rPrChange w:id="2979" w:author="Richard" w:date="2015-09-25T09:10:00Z">
              <w:rPr>
                <w:rFonts w:ascii="Times New Roman" w:hAnsi="Times New Roman"/>
                <w:lang w:val="en-US"/>
              </w:rPr>
            </w:rPrChange>
          </w:rPr>
          <w:delText>Shadow State</w:delText>
        </w:r>
        <w:r w:rsidRPr="00596186" w:rsidDel="00133799">
          <w:rPr>
            <w:rFonts w:ascii="Times New Roman" w:eastAsia="Malgun Gothic" w:hAnsi="Times New Roman" w:hint="eastAsia"/>
            <w:szCs w:val="20"/>
            <w:lang w:val="en-US" w:eastAsia="ko-KR"/>
            <w:rPrChange w:id="2980" w:author="Richard" w:date="2015-09-25T09:10:00Z">
              <w:rPr>
                <w:rFonts w:ascii="Times New Roman" w:eastAsia="Malgun Gothic" w:hAnsi="Times New Roman" w:hint="eastAsia"/>
                <w:lang w:val="en-US" w:eastAsia="ko-KR"/>
              </w:rPr>
            </w:rPrChange>
          </w:rPr>
          <w:delText>.</w:delText>
        </w:r>
        <w:r w:rsidRPr="00596186" w:rsidDel="00133799">
          <w:rPr>
            <w:rFonts w:ascii="Times New Roman" w:hAnsi="Times New Roman"/>
            <w:szCs w:val="20"/>
            <w:lang w:val="en-US"/>
            <w:rPrChange w:id="2981" w:author="Richard" w:date="2015-09-25T09:10:00Z">
              <w:rPr>
                <w:rFonts w:ascii="Times New Roman" w:hAnsi="Times New Roman"/>
                <w:lang w:val="en-US"/>
              </w:rPr>
            </w:rPrChange>
          </w:rPr>
          <w:delText xml:space="preserve">” </w:delText>
        </w:r>
        <w:r w:rsidRPr="00596186" w:rsidDel="00133799">
          <w:rPr>
            <w:rFonts w:ascii="Times New Roman" w:eastAsia="Malgun Gothic" w:hAnsi="Times New Roman" w:hint="eastAsia"/>
            <w:szCs w:val="20"/>
            <w:lang w:val="en-US" w:eastAsia="ko-KR"/>
            <w:rPrChange w:id="2982" w:author="Richard" w:date="2015-09-25T09:10:00Z">
              <w:rPr>
                <w:rFonts w:ascii="Times New Roman" w:eastAsia="Malgun Gothic" w:hAnsi="Times New Roman" w:hint="eastAsia"/>
                <w:lang w:val="en-US" w:eastAsia="ko-KR"/>
              </w:rPr>
            </w:rPrChange>
          </w:rPr>
          <w:delText>I</w:delText>
        </w:r>
        <w:r w:rsidRPr="00596186" w:rsidDel="00133799">
          <w:rPr>
            <w:rFonts w:ascii="Times New Roman" w:hAnsi="Times New Roman"/>
            <w:szCs w:val="20"/>
            <w:lang w:val="en-US"/>
            <w:rPrChange w:id="2983" w:author="Richard" w:date="2015-09-25T09:10:00Z">
              <w:rPr>
                <w:rFonts w:ascii="Times New Roman" w:hAnsi="Times New Roman"/>
                <w:lang w:val="en-US"/>
              </w:rPr>
            </w:rPrChange>
          </w:rPr>
          <w:delText>n Henk Schulte Nordholt and Gerry Van Klinken</w:delText>
        </w:r>
        <w:r w:rsidRPr="00596186" w:rsidDel="00133799">
          <w:rPr>
            <w:rFonts w:ascii="Times New Roman" w:eastAsia="Malgun Gothic" w:hAnsi="Times New Roman" w:hint="eastAsia"/>
            <w:szCs w:val="20"/>
            <w:lang w:val="en-US" w:eastAsia="ko-KR"/>
            <w:rPrChange w:id="2984" w:author="Richard" w:date="2015-09-25T09:10:00Z">
              <w:rPr>
                <w:rFonts w:ascii="Times New Roman" w:eastAsia="Malgun Gothic" w:hAnsi="Times New Roman" w:hint="eastAsia"/>
                <w:lang w:val="en-US" w:eastAsia="ko-KR"/>
              </w:rPr>
            </w:rPrChange>
          </w:rPr>
          <w:delText>,</w:delText>
        </w:r>
        <w:r w:rsidRPr="00596186" w:rsidDel="00133799">
          <w:rPr>
            <w:rFonts w:ascii="Times New Roman" w:hAnsi="Times New Roman"/>
            <w:szCs w:val="20"/>
            <w:lang w:val="en-US"/>
            <w:rPrChange w:id="2985" w:author="Richard" w:date="2015-09-25T09:10:00Z">
              <w:rPr>
                <w:rFonts w:ascii="Times New Roman" w:hAnsi="Times New Roman"/>
                <w:lang w:val="en-US"/>
              </w:rPr>
            </w:rPrChange>
          </w:rPr>
          <w:delText xml:space="preserve"> eds., </w:delText>
        </w:r>
        <w:r w:rsidRPr="00596186" w:rsidDel="00133799">
          <w:rPr>
            <w:rFonts w:ascii="Times New Roman" w:hAnsi="Times New Roman"/>
            <w:i/>
            <w:szCs w:val="20"/>
            <w:lang w:val="en-US"/>
            <w:rPrChange w:id="2986" w:author="Richard" w:date="2015-09-25T09:10:00Z">
              <w:rPr>
                <w:rFonts w:ascii="Times New Roman" w:hAnsi="Times New Roman"/>
                <w:i/>
                <w:lang w:val="en-US"/>
              </w:rPr>
            </w:rPrChange>
          </w:rPr>
          <w:delText>Renegotiating Boundaries: Local Politics in post</w:delText>
        </w:r>
      </w:del>
      <w:ins w:id="2987" w:author="Jennifer Top" w:date="2015-08-20T14:19:00Z">
        <w:del w:id="2988" w:author="Richard" w:date="2015-09-25T10:01:00Z">
          <w:r w:rsidRPr="00596186" w:rsidDel="00133799">
            <w:rPr>
              <w:rFonts w:ascii="Times New Roman" w:hAnsi="Times New Roman"/>
              <w:i/>
              <w:szCs w:val="20"/>
              <w:lang w:val="en-US"/>
              <w:rPrChange w:id="2989" w:author="Richard" w:date="2015-09-25T09:10:00Z">
                <w:rPr>
                  <w:rFonts w:ascii="Times New Roman" w:hAnsi="Times New Roman"/>
                  <w:i/>
                  <w:lang w:val="en-US"/>
                </w:rPr>
              </w:rPrChange>
            </w:rPr>
            <w:delText>Post</w:delText>
          </w:r>
        </w:del>
      </w:ins>
      <w:del w:id="2990" w:author="Richard" w:date="2015-09-25T10:01:00Z">
        <w:r w:rsidRPr="00596186" w:rsidDel="00133799">
          <w:rPr>
            <w:rFonts w:ascii="Times New Roman" w:hAnsi="Times New Roman"/>
            <w:i/>
            <w:szCs w:val="20"/>
            <w:lang w:val="en-US"/>
            <w:rPrChange w:id="2991" w:author="Richard" w:date="2015-09-25T09:10:00Z">
              <w:rPr>
                <w:rFonts w:ascii="Times New Roman" w:hAnsi="Times New Roman"/>
                <w:i/>
                <w:lang w:val="en-US"/>
              </w:rPr>
            </w:rPrChange>
          </w:rPr>
          <w:delText>-Soeharto Indonesia.</w:delText>
        </w:r>
        <w:r w:rsidRPr="00596186" w:rsidDel="00133799">
          <w:rPr>
            <w:rFonts w:ascii="Times New Roman" w:hAnsi="Times New Roman"/>
            <w:szCs w:val="20"/>
            <w:lang w:val="en-US"/>
            <w:rPrChange w:id="2992" w:author="Richard" w:date="2015-09-25T09:10:00Z">
              <w:rPr>
                <w:rFonts w:ascii="Times New Roman" w:hAnsi="Times New Roman"/>
                <w:lang w:val="en-US"/>
              </w:rPr>
            </w:rPrChange>
          </w:rPr>
          <w:delText xml:space="preserve"> Leiden: Koninklijk Instituut voor Taal-, Land- en Volkenkunde, pp. 177–201.</w:delText>
        </w:r>
      </w:del>
    </w:p>
    <w:p w14:paraId="1DEC10AE" w14:textId="77777777" w:rsidR="00C6732C" w:rsidRPr="006907F3" w:rsidDel="00133799" w:rsidRDefault="00C6732C" w:rsidP="00F557AB">
      <w:pPr>
        <w:pStyle w:val="FootnoteText"/>
        <w:adjustRightInd w:val="0"/>
        <w:spacing w:line="276" w:lineRule="auto"/>
        <w:rPr>
          <w:del w:id="2993" w:author="Richard" w:date="2015-09-25T10:01:00Z"/>
          <w:rFonts w:ascii="Times New Roman" w:hAnsi="Times New Roman"/>
          <w:szCs w:val="20"/>
        </w:rPr>
        <w:pPrChange w:id="2994" w:author="Richard" w:date="2015-09-25T10:02:00Z">
          <w:pPr>
            <w:pStyle w:val="FootnoteText"/>
            <w:adjustRightInd w:val="0"/>
            <w:spacing w:line="360" w:lineRule="auto"/>
            <w:ind w:left="567" w:hanging="567"/>
            <w:jc w:val="both"/>
          </w:pPr>
        </w:pPrChange>
      </w:pPr>
      <w:del w:id="2995" w:author="Richard" w:date="2015-09-25T10:01:00Z">
        <w:r w:rsidRPr="00596186" w:rsidDel="00133799">
          <w:rPr>
            <w:rFonts w:ascii="Times New Roman" w:hAnsi="Times New Roman"/>
            <w:szCs w:val="20"/>
            <w:rPrChange w:id="2996" w:author="Richard" w:date="2015-09-25T09:10:00Z">
              <w:rPr>
                <w:rFonts w:ascii="Times New Roman" w:hAnsi="Times New Roman"/>
              </w:rPr>
            </w:rPrChange>
          </w:rPr>
          <w:delText xml:space="preserve">European Bank for Reconstruction and Development. n.d. </w:delText>
        </w:r>
        <w:r w:rsidRPr="00596186" w:rsidDel="00133799">
          <w:rPr>
            <w:rFonts w:ascii="Times New Roman" w:hAnsi="Times New Roman"/>
            <w:i/>
            <w:szCs w:val="20"/>
            <w:rPrChange w:id="2997" w:author="Richard" w:date="2015-09-25T09:10:00Z">
              <w:rPr>
                <w:rFonts w:ascii="Times New Roman" w:hAnsi="Times New Roman"/>
                <w:i/>
              </w:rPr>
            </w:rPrChange>
          </w:rPr>
          <w:delText>Bohunice International Decommissioning Support Fund</w:delText>
        </w:r>
        <w:r w:rsidRPr="00596186" w:rsidDel="00133799">
          <w:rPr>
            <w:rFonts w:ascii="Times New Roman" w:eastAsia="Malgun Gothic" w:hAnsi="Times New Roman" w:hint="eastAsia"/>
            <w:i/>
            <w:szCs w:val="20"/>
            <w:lang w:eastAsia="ko-KR"/>
            <w:rPrChange w:id="2998" w:author="Richard" w:date="2015-09-25T09:10:00Z">
              <w:rPr>
                <w:rFonts w:ascii="Times New Roman" w:eastAsia="Malgun Gothic" w:hAnsi="Times New Roman" w:hint="eastAsia"/>
                <w:i/>
                <w:lang w:eastAsia="ko-KR"/>
              </w:rPr>
            </w:rPrChange>
          </w:rPr>
          <w:delText>.</w:delText>
        </w:r>
        <w:r w:rsidRPr="00596186" w:rsidDel="00133799">
          <w:rPr>
            <w:rFonts w:ascii="Times New Roman" w:hAnsi="Times New Roman"/>
            <w:szCs w:val="20"/>
            <w:rPrChange w:id="2999" w:author="Richard" w:date="2015-09-25T09:10:00Z">
              <w:rPr>
                <w:rFonts w:ascii="Times New Roman" w:hAnsi="Times New Roman"/>
              </w:rPr>
            </w:rPrChange>
          </w:rPr>
          <w:delText xml:space="preserve"> EBRD</w:delText>
        </w:r>
        <w:r w:rsidRPr="00596186" w:rsidDel="00133799">
          <w:rPr>
            <w:rFonts w:ascii="Times New Roman" w:eastAsia="Malgun Gothic" w:hAnsi="Times New Roman" w:hint="eastAsia"/>
            <w:szCs w:val="20"/>
            <w:lang w:eastAsia="ko-KR"/>
            <w:rPrChange w:id="3000"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001" w:author="Richard" w:date="2015-09-25T09:10:00Z">
              <w:rPr>
                <w:rFonts w:ascii="Times New Roman" w:hAnsi="Times New Roman"/>
              </w:rPr>
            </w:rPrChange>
          </w:rPr>
          <w:delText xml:space="preserve"> www.ebrd.com/cs/Satellite?c=Content&amp;cid=1395236897063&amp;pagename=EBRD%2FContent%2FContentLayout</w:delText>
        </w:r>
        <w:r w:rsidRPr="006907F3" w:rsidDel="00133799">
          <w:rPr>
            <w:rFonts w:ascii="Times New Roman" w:hAnsi="Times New Roman"/>
            <w:szCs w:val="20"/>
          </w:rPr>
          <w:delText xml:space="preserve">. </w:delText>
        </w:r>
      </w:del>
    </w:p>
    <w:p w14:paraId="0448938B" w14:textId="77777777" w:rsidR="00C6732C" w:rsidRPr="006907F3" w:rsidDel="00133799" w:rsidRDefault="00C6732C" w:rsidP="00F557AB">
      <w:pPr>
        <w:pStyle w:val="FootnoteText"/>
        <w:adjustRightInd w:val="0"/>
        <w:spacing w:line="276" w:lineRule="auto"/>
        <w:rPr>
          <w:del w:id="3002" w:author="Richard" w:date="2015-09-25T10:01:00Z"/>
          <w:rFonts w:ascii="Times New Roman" w:hAnsi="Times New Roman"/>
          <w:szCs w:val="20"/>
        </w:rPr>
        <w:pPrChange w:id="3003" w:author="Richard" w:date="2015-09-25T10:02:00Z">
          <w:pPr>
            <w:pStyle w:val="FootnoteText"/>
            <w:adjustRightInd w:val="0"/>
            <w:spacing w:line="360" w:lineRule="auto"/>
            <w:ind w:left="567" w:hanging="567"/>
            <w:jc w:val="both"/>
          </w:pPr>
        </w:pPrChange>
      </w:pPr>
      <w:del w:id="3004" w:author="Richard" w:date="2015-09-25T10:01:00Z">
        <w:r w:rsidRPr="00CF7C62" w:rsidDel="00133799">
          <w:rPr>
            <w:rFonts w:ascii="Times New Roman" w:hAnsi="Times New Roman"/>
            <w:szCs w:val="20"/>
          </w:rPr>
          <w:delText>Fauzan, Achmad Uzair</w:delText>
        </w:r>
        <w:r w:rsidRPr="00596186" w:rsidDel="00133799">
          <w:rPr>
            <w:rFonts w:ascii="Times New Roman" w:eastAsia="Malgun Gothic" w:hAnsi="Times New Roman" w:hint="eastAsia"/>
            <w:szCs w:val="20"/>
            <w:lang w:eastAsia="ko-KR"/>
            <w:rPrChange w:id="3005"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006" w:author="Richard" w:date="2015-09-25T09:10:00Z">
              <w:rPr>
                <w:rFonts w:ascii="Times New Roman" w:hAnsi="Times New Roman"/>
              </w:rPr>
            </w:rPrChange>
          </w:rPr>
          <w:delText xml:space="preserve"> and Jim Schiller. 2011. </w:delText>
        </w:r>
        <w:r w:rsidRPr="00596186" w:rsidDel="00133799">
          <w:rPr>
            <w:rFonts w:ascii="Times New Roman" w:hAnsi="Times New Roman"/>
            <w:i/>
            <w:szCs w:val="20"/>
            <w:rPrChange w:id="3007" w:author="Richard" w:date="2015-09-25T09:10:00Z">
              <w:rPr>
                <w:rFonts w:ascii="Times New Roman" w:hAnsi="Times New Roman"/>
                <w:i/>
              </w:rPr>
            </w:rPrChange>
          </w:rPr>
          <w:delText xml:space="preserve">After Fukushima: </w:delText>
        </w:r>
        <w:r w:rsidRPr="00596186" w:rsidDel="00133799">
          <w:rPr>
            <w:rFonts w:ascii="Times New Roman" w:eastAsia="Malgun Gothic" w:hAnsi="Times New Roman" w:hint="eastAsia"/>
            <w:i/>
            <w:szCs w:val="20"/>
            <w:lang w:eastAsia="ko-KR"/>
            <w:rPrChange w:id="3008" w:author="Richard" w:date="2015-09-25T09:10:00Z">
              <w:rPr>
                <w:rFonts w:ascii="Times New Roman" w:eastAsia="Malgun Gothic" w:hAnsi="Times New Roman" w:hint="eastAsia"/>
                <w:i/>
                <w:lang w:eastAsia="ko-KR"/>
              </w:rPr>
            </w:rPrChange>
          </w:rPr>
          <w:delText>T</w:delText>
        </w:r>
        <w:r w:rsidRPr="00596186" w:rsidDel="00133799">
          <w:rPr>
            <w:rFonts w:ascii="Times New Roman" w:hAnsi="Times New Roman"/>
            <w:i/>
            <w:szCs w:val="20"/>
            <w:rPrChange w:id="3009" w:author="Richard" w:date="2015-09-25T09:10:00Z">
              <w:rPr>
                <w:rFonts w:ascii="Times New Roman" w:hAnsi="Times New Roman"/>
                <w:i/>
              </w:rPr>
            </w:rPrChange>
          </w:rPr>
          <w:delText xml:space="preserve">he </w:delText>
        </w:r>
        <w:r w:rsidRPr="00596186" w:rsidDel="00133799">
          <w:rPr>
            <w:rFonts w:ascii="Times New Roman" w:eastAsia="Malgun Gothic" w:hAnsi="Times New Roman" w:hint="eastAsia"/>
            <w:i/>
            <w:szCs w:val="20"/>
            <w:lang w:eastAsia="ko-KR"/>
            <w:rPrChange w:id="3010" w:author="Richard" w:date="2015-09-25T09:10:00Z">
              <w:rPr>
                <w:rFonts w:ascii="Times New Roman" w:eastAsia="Malgun Gothic" w:hAnsi="Times New Roman" w:hint="eastAsia"/>
                <w:i/>
                <w:lang w:eastAsia="ko-KR"/>
              </w:rPr>
            </w:rPrChange>
          </w:rPr>
          <w:delText>R</w:delText>
        </w:r>
        <w:r w:rsidRPr="00596186" w:rsidDel="00133799">
          <w:rPr>
            <w:rFonts w:ascii="Times New Roman" w:hAnsi="Times New Roman"/>
            <w:i/>
            <w:szCs w:val="20"/>
            <w:rPrChange w:id="3011" w:author="Richard" w:date="2015-09-25T09:10:00Z">
              <w:rPr>
                <w:rFonts w:ascii="Times New Roman" w:hAnsi="Times New Roman"/>
                <w:i/>
              </w:rPr>
            </w:rPrChange>
          </w:rPr>
          <w:delText xml:space="preserve">ise of </w:delText>
        </w:r>
        <w:r w:rsidRPr="00596186" w:rsidDel="00133799">
          <w:rPr>
            <w:rFonts w:ascii="Times New Roman" w:eastAsia="Malgun Gothic" w:hAnsi="Times New Roman" w:hint="eastAsia"/>
            <w:i/>
            <w:szCs w:val="20"/>
            <w:lang w:eastAsia="ko-KR"/>
            <w:rPrChange w:id="3012" w:author="Richard" w:date="2015-09-25T09:10:00Z">
              <w:rPr>
                <w:rFonts w:ascii="Times New Roman" w:eastAsia="Malgun Gothic" w:hAnsi="Times New Roman" w:hint="eastAsia"/>
                <w:i/>
                <w:lang w:eastAsia="ko-KR"/>
              </w:rPr>
            </w:rPrChange>
          </w:rPr>
          <w:delText>R</w:delText>
        </w:r>
        <w:r w:rsidRPr="00596186" w:rsidDel="00133799">
          <w:rPr>
            <w:rFonts w:ascii="Times New Roman" w:hAnsi="Times New Roman"/>
            <w:i/>
            <w:szCs w:val="20"/>
            <w:rPrChange w:id="3013" w:author="Richard" w:date="2015-09-25T09:10:00Z">
              <w:rPr>
                <w:rFonts w:ascii="Times New Roman" w:hAnsi="Times New Roman"/>
                <w:i/>
              </w:rPr>
            </w:rPrChange>
          </w:rPr>
          <w:delText xml:space="preserve">esistance to </w:delText>
        </w:r>
        <w:r w:rsidRPr="00596186" w:rsidDel="00133799">
          <w:rPr>
            <w:rFonts w:ascii="Times New Roman" w:eastAsia="Malgun Gothic" w:hAnsi="Times New Roman" w:hint="eastAsia"/>
            <w:i/>
            <w:szCs w:val="20"/>
            <w:lang w:eastAsia="ko-KR"/>
            <w:rPrChange w:id="3014" w:author="Richard" w:date="2015-09-25T09:10:00Z">
              <w:rPr>
                <w:rFonts w:ascii="Times New Roman" w:eastAsia="Malgun Gothic" w:hAnsi="Times New Roman" w:hint="eastAsia"/>
                <w:i/>
                <w:lang w:eastAsia="ko-KR"/>
              </w:rPr>
            </w:rPrChange>
          </w:rPr>
          <w:delText>N</w:delText>
        </w:r>
        <w:r w:rsidRPr="00596186" w:rsidDel="00133799">
          <w:rPr>
            <w:rFonts w:ascii="Times New Roman" w:hAnsi="Times New Roman"/>
            <w:i/>
            <w:szCs w:val="20"/>
            <w:rPrChange w:id="3015" w:author="Richard" w:date="2015-09-25T09:10:00Z">
              <w:rPr>
                <w:rFonts w:ascii="Times New Roman" w:hAnsi="Times New Roman"/>
                <w:i/>
              </w:rPr>
            </w:rPrChange>
          </w:rPr>
          <w:delText xml:space="preserve">uclear </w:delText>
        </w:r>
        <w:r w:rsidRPr="00596186" w:rsidDel="00133799">
          <w:rPr>
            <w:rFonts w:ascii="Times New Roman" w:eastAsia="Malgun Gothic" w:hAnsi="Times New Roman" w:hint="eastAsia"/>
            <w:i/>
            <w:szCs w:val="20"/>
            <w:lang w:eastAsia="ko-KR"/>
            <w:rPrChange w:id="3016" w:author="Richard" w:date="2015-09-25T09:10:00Z">
              <w:rPr>
                <w:rFonts w:ascii="Times New Roman" w:eastAsia="Malgun Gothic" w:hAnsi="Times New Roman" w:hint="eastAsia"/>
                <w:i/>
                <w:lang w:eastAsia="ko-KR"/>
              </w:rPr>
            </w:rPrChange>
          </w:rPr>
          <w:delText>E</w:delText>
        </w:r>
        <w:r w:rsidRPr="00596186" w:rsidDel="00133799">
          <w:rPr>
            <w:rFonts w:ascii="Times New Roman" w:hAnsi="Times New Roman"/>
            <w:i/>
            <w:szCs w:val="20"/>
            <w:rPrChange w:id="3017" w:author="Richard" w:date="2015-09-25T09:10:00Z">
              <w:rPr>
                <w:rFonts w:ascii="Times New Roman" w:hAnsi="Times New Roman"/>
                <w:i/>
              </w:rPr>
            </w:rPrChange>
          </w:rPr>
          <w:delText>nergy in Indonesia</w:delText>
        </w:r>
        <w:r w:rsidRPr="00596186" w:rsidDel="00133799">
          <w:rPr>
            <w:rFonts w:ascii="Times New Roman" w:hAnsi="Times New Roman"/>
            <w:szCs w:val="20"/>
            <w:rPrChange w:id="3018" w:author="Richard" w:date="2015-09-25T09:10:00Z">
              <w:rPr>
                <w:rFonts w:ascii="Times New Roman" w:hAnsi="Times New Roman"/>
              </w:rPr>
            </w:rPrChange>
          </w:rPr>
          <w:delText>. German Asia Foundation (July)</w:delText>
        </w:r>
        <w:r w:rsidRPr="00596186" w:rsidDel="00133799">
          <w:rPr>
            <w:rFonts w:ascii="Times New Roman" w:eastAsia="Malgun Gothic" w:hAnsi="Times New Roman" w:hint="eastAsia"/>
            <w:szCs w:val="20"/>
            <w:lang w:eastAsia="ko-KR"/>
            <w:rPrChange w:id="3019"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020" w:author="Richard" w:date="2015-09-25T09:10:00Z">
              <w:rPr>
                <w:rFonts w:ascii="Times New Roman" w:hAnsi="Times New Roman"/>
              </w:rPr>
            </w:rPrChange>
          </w:rPr>
          <w:delText xml:space="preserve"> https://www.asienhaus.de/public/archiv/resistance-in-indonesia-after-fukushima.pdf</w:delText>
        </w:r>
        <w:r w:rsidRPr="006907F3" w:rsidDel="00133799">
          <w:rPr>
            <w:rFonts w:ascii="Times New Roman" w:hAnsi="Times New Roman"/>
            <w:szCs w:val="20"/>
          </w:rPr>
          <w:delText xml:space="preserve">. </w:delText>
        </w:r>
      </w:del>
    </w:p>
    <w:p w14:paraId="6F50F50A" w14:textId="77777777" w:rsidR="00C6732C" w:rsidRPr="00596186" w:rsidDel="00133799" w:rsidRDefault="00C6732C" w:rsidP="00F557AB">
      <w:pPr>
        <w:pStyle w:val="FootnoteText"/>
        <w:adjustRightInd w:val="0"/>
        <w:spacing w:line="276" w:lineRule="auto"/>
        <w:rPr>
          <w:del w:id="3021" w:author="Richard" w:date="2015-09-25T10:01:00Z"/>
          <w:rFonts w:ascii="Times New Roman" w:hAnsi="Times New Roman"/>
          <w:szCs w:val="20"/>
          <w:rPrChange w:id="3022" w:author="Richard" w:date="2015-09-25T09:10:00Z">
            <w:rPr>
              <w:del w:id="3023" w:author="Richard" w:date="2015-09-25T10:01:00Z"/>
              <w:rFonts w:ascii="Times New Roman" w:hAnsi="Times New Roman"/>
            </w:rPr>
          </w:rPrChange>
        </w:rPr>
        <w:pPrChange w:id="3024" w:author="Richard" w:date="2015-09-25T10:02:00Z">
          <w:pPr>
            <w:pStyle w:val="FootnoteText"/>
            <w:adjustRightInd w:val="0"/>
            <w:spacing w:line="360" w:lineRule="auto"/>
            <w:ind w:left="567" w:hanging="567"/>
            <w:jc w:val="both"/>
          </w:pPr>
        </w:pPrChange>
      </w:pPr>
      <w:del w:id="3025" w:author="Richard" w:date="2015-09-25T10:01:00Z">
        <w:r w:rsidRPr="00CF7C62" w:rsidDel="00133799">
          <w:rPr>
            <w:rFonts w:ascii="Times New Roman" w:hAnsi="Times New Roman"/>
            <w:szCs w:val="20"/>
          </w:rPr>
          <w:delText>Frechette, Louise</w:delText>
        </w:r>
      </w:del>
      <w:ins w:id="3026" w:author="Jennifer Top" w:date="2015-08-20T14:19:00Z">
        <w:del w:id="3027" w:author="Richard" w:date="2015-09-25T10:01:00Z">
          <w:r w:rsidRPr="00C6732C" w:rsidDel="00133799">
            <w:rPr>
              <w:rFonts w:ascii="Times New Roman" w:hAnsi="Times New Roman"/>
              <w:szCs w:val="20"/>
            </w:rPr>
            <w:delText>,</w:delText>
          </w:r>
        </w:del>
      </w:ins>
      <w:del w:id="3028" w:author="Richard" w:date="2015-09-25T10:01:00Z">
        <w:r w:rsidRPr="00596186" w:rsidDel="00133799">
          <w:rPr>
            <w:rFonts w:ascii="Times New Roman" w:hAnsi="Times New Roman"/>
            <w:szCs w:val="20"/>
            <w:rPrChange w:id="3029" w:author="Richard" w:date="2015-09-25T09:10:00Z">
              <w:rPr>
                <w:rFonts w:ascii="Times New Roman" w:hAnsi="Times New Roman"/>
              </w:rPr>
            </w:rPrChange>
          </w:rPr>
          <w:delText xml:space="preserve"> and Trevor Findlay. 2010.</w:delText>
        </w:r>
        <w:r w:rsidRPr="00596186" w:rsidDel="00133799">
          <w:rPr>
            <w:rFonts w:ascii="Times New Roman" w:hAnsi="Times New Roman"/>
            <w:i/>
            <w:szCs w:val="20"/>
            <w:rPrChange w:id="3030" w:author="Richard" w:date="2015-09-25T09:10:00Z">
              <w:rPr>
                <w:rFonts w:ascii="Times New Roman" w:hAnsi="Times New Roman"/>
                <w:i/>
              </w:rPr>
            </w:rPrChange>
          </w:rPr>
          <w:delText xml:space="preserve"> Nuclear Energy and Global Governance to 2030: An Action Plan</w:delText>
        </w:r>
        <w:r w:rsidRPr="00596186" w:rsidDel="00133799">
          <w:rPr>
            <w:rFonts w:ascii="Times New Roman" w:hAnsi="Times New Roman"/>
            <w:szCs w:val="20"/>
            <w:rPrChange w:id="3031" w:author="Richard" w:date="2015-09-25T09:10:00Z">
              <w:rPr>
                <w:rFonts w:ascii="Times New Roman" w:hAnsi="Times New Roman"/>
              </w:rPr>
            </w:rPrChange>
          </w:rPr>
          <w:delText xml:space="preserve">. Waterloo, Ontario: Nuclear Energy Futures Project, Centre for International Governance Innovation. </w:delText>
        </w:r>
      </w:del>
    </w:p>
    <w:p w14:paraId="0FD56DA8" w14:textId="77777777" w:rsidR="00C6732C" w:rsidRPr="00596186" w:rsidDel="00133799" w:rsidRDefault="00C6732C" w:rsidP="00F557AB">
      <w:pPr>
        <w:pStyle w:val="FootnoteText"/>
        <w:adjustRightInd w:val="0"/>
        <w:spacing w:line="276" w:lineRule="auto"/>
        <w:rPr>
          <w:del w:id="3032" w:author="Richard" w:date="2015-09-25T10:01:00Z"/>
          <w:rFonts w:ascii="Times New Roman" w:hAnsi="Times New Roman"/>
          <w:szCs w:val="20"/>
          <w:lang w:val="en-US"/>
          <w:rPrChange w:id="3033" w:author="Richard" w:date="2015-09-25T09:10:00Z">
            <w:rPr>
              <w:del w:id="3034" w:author="Richard" w:date="2015-09-25T10:01:00Z"/>
              <w:rFonts w:ascii="Times New Roman" w:hAnsi="Times New Roman"/>
              <w:lang w:val="en-US"/>
            </w:rPr>
          </w:rPrChange>
        </w:rPr>
        <w:pPrChange w:id="3035" w:author="Richard" w:date="2015-09-25T10:02:00Z">
          <w:pPr>
            <w:pStyle w:val="FootnoteText"/>
            <w:adjustRightInd w:val="0"/>
            <w:spacing w:line="360" w:lineRule="auto"/>
            <w:ind w:left="567" w:hanging="567"/>
            <w:jc w:val="both"/>
          </w:pPr>
        </w:pPrChange>
      </w:pPr>
      <w:del w:id="3036" w:author="Richard" w:date="2015-09-25T10:01:00Z">
        <w:r w:rsidRPr="00596186" w:rsidDel="00133799">
          <w:rPr>
            <w:rFonts w:ascii="Times New Roman" w:hAnsi="Times New Roman"/>
            <w:szCs w:val="20"/>
            <w:lang w:val="en-US"/>
            <w:rPrChange w:id="3037" w:author="Richard" w:date="2015-09-25T09:10:00Z">
              <w:rPr>
                <w:rFonts w:ascii="Times New Roman" w:hAnsi="Times New Roman"/>
                <w:lang w:val="en-US"/>
              </w:rPr>
            </w:rPrChange>
          </w:rPr>
          <w:delText xml:space="preserve">Hadiz, Vedi R. 2010. </w:delText>
        </w:r>
        <w:r w:rsidRPr="00596186" w:rsidDel="00133799">
          <w:rPr>
            <w:rFonts w:ascii="Times New Roman" w:hAnsi="Times New Roman"/>
            <w:i/>
            <w:szCs w:val="20"/>
            <w:lang w:val="en-US"/>
            <w:rPrChange w:id="3038" w:author="Richard" w:date="2015-09-25T09:10:00Z">
              <w:rPr>
                <w:rFonts w:ascii="Times New Roman" w:hAnsi="Times New Roman"/>
                <w:i/>
                <w:lang w:val="en-US"/>
              </w:rPr>
            </w:rPrChange>
          </w:rPr>
          <w:delText>Localising Power in Post-Authoritarian Indonesia</w:delText>
        </w:r>
        <w:r w:rsidRPr="00596186" w:rsidDel="00133799">
          <w:rPr>
            <w:rFonts w:ascii="Times New Roman" w:hAnsi="Times New Roman"/>
            <w:szCs w:val="20"/>
            <w:lang w:val="en-US"/>
            <w:rPrChange w:id="3039" w:author="Richard" w:date="2015-09-25T09:10:00Z">
              <w:rPr>
                <w:rFonts w:ascii="Times New Roman" w:hAnsi="Times New Roman"/>
                <w:lang w:val="en-US"/>
              </w:rPr>
            </w:rPrChange>
          </w:rPr>
          <w:delText>. Stanford</w:delText>
        </w:r>
        <w:r w:rsidRPr="00596186" w:rsidDel="00133799">
          <w:rPr>
            <w:rFonts w:ascii="Times New Roman" w:eastAsia="Malgun Gothic" w:hAnsi="Times New Roman" w:hint="eastAsia"/>
            <w:szCs w:val="20"/>
            <w:lang w:val="en-US" w:eastAsia="ko-KR"/>
            <w:rPrChange w:id="3040" w:author="Richard" w:date="2015-09-25T09:10:00Z">
              <w:rPr>
                <w:rFonts w:ascii="Times New Roman" w:eastAsia="Malgun Gothic" w:hAnsi="Times New Roman" w:hint="eastAsia"/>
                <w:lang w:val="en-US" w:eastAsia="ko-KR"/>
              </w:rPr>
            </w:rPrChange>
          </w:rPr>
          <w:delText>, CA</w:delText>
        </w:r>
        <w:r w:rsidRPr="00596186" w:rsidDel="00133799">
          <w:rPr>
            <w:rFonts w:ascii="Times New Roman" w:hAnsi="Times New Roman"/>
            <w:szCs w:val="20"/>
            <w:lang w:val="en-US"/>
            <w:rPrChange w:id="3041" w:author="Richard" w:date="2015-09-25T09:10:00Z">
              <w:rPr>
                <w:rFonts w:ascii="Times New Roman" w:hAnsi="Times New Roman"/>
                <w:lang w:val="en-US"/>
              </w:rPr>
            </w:rPrChange>
          </w:rPr>
          <w:delText>: Stanford University Press.</w:delText>
        </w:r>
      </w:del>
    </w:p>
    <w:p w14:paraId="09DC849A" w14:textId="77777777" w:rsidR="00C6732C" w:rsidRPr="006907F3" w:rsidDel="00133799" w:rsidRDefault="00C6732C" w:rsidP="00F557AB">
      <w:pPr>
        <w:pStyle w:val="FootnoteText"/>
        <w:adjustRightInd w:val="0"/>
        <w:spacing w:line="276" w:lineRule="auto"/>
        <w:rPr>
          <w:del w:id="3042" w:author="Richard" w:date="2015-09-25T10:01:00Z"/>
          <w:rFonts w:ascii="Times New Roman" w:hAnsi="Times New Roman"/>
          <w:szCs w:val="20"/>
        </w:rPr>
        <w:pPrChange w:id="3043" w:author="Richard" w:date="2015-09-25T10:02:00Z">
          <w:pPr>
            <w:pStyle w:val="FootnoteText"/>
            <w:adjustRightInd w:val="0"/>
            <w:spacing w:line="360" w:lineRule="auto"/>
            <w:ind w:left="567" w:hanging="567"/>
            <w:jc w:val="both"/>
          </w:pPr>
        </w:pPrChange>
      </w:pPr>
      <w:del w:id="3044" w:author="Richard" w:date="2015-09-25T10:01:00Z">
        <w:r w:rsidRPr="00596186" w:rsidDel="00133799">
          <w:rPr>
            <w:rFonts w:ascii="Times New Roman" w:hAnsi="Times New Roman"/>
            <w:szCs w:val="20"/>
            <w:rPrChange w:id="3045" w:author="Richard" w:date="2015-09-25T09:10:00Z">
              <w:rPr>
                <w:rFonts w:ascii="Times New Roman" w:hAnsi="Times New Roman"/>
              </w:rPr>
            </w:rPrChange>
          </w:rPr>
          <w:delText>Hasugian, Maria Rita dan Bandelan Amaruddin. 2011. “Slovakia Bidik Proyek Pembangkit Nuklir” (</w:delText>
        </w:r>
      </w:del>
      <w:ins w:id="3046" w:author="Jennifer Top" w:date="2015-08-20T14:20:00Z">
        <w:del w:id="3047" w:author="Richard" w:date="2015-09-25T10:01:00Z">
          <w:r w:rsidRPr="00596186" w:rsidDel="00133799">
            <w:rPr>
              <w:rFonts w:ascii="Times New Roman" w:hAnsi="Times New Roman"/>
              <w:szCs w:val="20"/>
              <w:rPrChange w:id="3048" w:author="Richard" w:date="2015-09-25T09:10:00Z">
                <w:rPr>
                  <w:rFonts w:ascii="Times New Roman" w:hAnsi="Times New Roman"/>
                </w:rPr>
              </w:rPrChange>
            </w:rPr>
            <w:delText>[</w:delText>
          </w:r>
        </w:del>
      </w:ins>
      <w:del w:id="3049" w:author="Richard" w:date="2015-09-25T10:01:00Z">
        <w:r w:rsidRPr="00596186" w:rsidDel="00133799">
          <w:rPr>
            <w:rFonts w:ascii="Times New Roman" w:eastAsia="Times New Roman" w:hAnsi="Times New Roman"/>
            <w:szCs w:val="20"/>
            <w:rPrChange w:id="3050" w:author="Richard" w:date="2015-09-25T09:10:00Z">
              <w:rPr>
                <w:rFonts w:ascii="Times New Roman" w:eastAsia="Times New Roman" w:hAnsi="Times New Roman"/>
              </w:rPr>
            </w:rPrChange>
          </w:rPr>
          <w:delText>Slovakia aims nuclear plant project)</w:delText>
        </w:r>
        <w:r w:rsidRPr="00596186" w:rsidDel="00133799">
          <w:rPr>
            <w:rFonts w:ascii="Times New Roman" w:eastAsia="Malgun Gothic" w:hAnsi="Times New Roman" w:hint="eastAsia"/>
            <w:szCs w:val="20"/>
            <w:lang w:eastAsia="ko-KR"/>
            <w:rPrChange w:id="3051"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052" w:author="Richard" w:date="2015-09-25T09:10:00Z">
              <w:rPr>
                <w:rFonts w:ascii="Times New Roman" w:hAnsi="Times New Roman"/>
              </w:rPr>
            </w:rPrChange>
          </w:rPr>
          <w:delText xml:space="preserve"> </w:delText>
        </w:r>
      </w:del>
      <w:ins w:id="3053" w:author="Jennifer Top" w:date="2015-08-20T14:20:00Z">
        <w:del w:id="3054" w:author="Richard" w:date="2015-09-25T10:01:00Z">
          <w:r w:rsidRPr="00596186" w:rsidDel="00133799">
            <w:rPr>
              <w:rFonts w:ascii="Times New Roman" w:eastAsia="Times New Roman" w:hAnsi="Times New Roman"/>
              <w:szCs w:val="20"/>
              <w:rPrChange w:id="3055" w:author="Richard" w:date="2015-09-25T09:10:00Z">
                <w:rPr>
                  <w:rFonts w:ascii="Times New Roman" w:eastAsia="Times New Roman" w:hAnsi="Times New Roman"/>
                </w:rPr>
              </w:rPrChange>
            </w:rPr>
            <w:delText>]</w:delText>
          </w:r>
          <w:r w:rsidRPr="00596186" w:rsidDel="00133799">
            <w:rPr>
              <w:rFonts w:ascii="Times New Roman" w:eastAsia="Malgun Gothic" w:hAnsi="Times New Roman" w:hint="eastAsia"/>
              <w:szCs w:val="20"/>
              <w:lang w:eastAsia="ko-KR"/>
              <w:rPrChange w:id="3056"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057" w:author="Richard" w:date="2015-09-25T09:10:00Z">
                <w:rPr>
                  <w:rFonts w:ascii="Times New Roman" w:hAnsi="Times New Roman"/>
                </w:rPr>
              </w:rPrChange>
            </w:rPr>
            <w:delText xml:space="preserve"> </w:delText>
          </w:r>
        </w:del>
      </w:ins>
      <w:del w:id="3058" w:author="Richard" w:date="2015-09-25T10:01:00Z">
        <w:r w:rsidRPr="00596186" w:rsidDel="00133799">
          <w:rPr>
            <w:rFonts w:ascii="Times New Roman" w:hAnsi="Times New Roman"/>
            <w:i/>
            <w:szCs w:val="20"/>
            <w:rPrChange w:id="3059" w:author="Richard" w:date="2015-09-25T09:10:00Z">
              <w:rPr>
                <w:rFonts w:ascii="Times New Roman" w:hAnsi="Times New Roman"/>
                <w:i/>
              </w:rPr>
            </w:rPrChange>
          </w:rPr>
          <w:delText>Koran Tempo</w:delText>
        </w:r>
        <w:r w:rsidRPr="00596186" w:rsidDel="00133799">
          <w:rPr>
            <w:rFonts w:ascii="Times New Roman" w:hAnsi="Times New Roman"/>
            <w:szCs w:val="20"/>
            <w:rPrChange w:id="3060" w:author="Richard" w:date="2015-09-25T09:10:00Z">
              <w:rPr>
                <w:rFonts w:ascii="Times New Roman" w:hAnsi="Times New Roman"/>
              </w:rPr>
            </w:rPrChange>
          </w:rPr>
          <w:delText xml:space="preserve">, March 9, </w:delText>
        </w:r>
      </w:del>
      <w:ins w:id="3061" w:author="Jennifer Top" w:date="2015-08-20T14:20:00Z">
        <w:del w:id="3062" w:author="Richard" w:date="2015-09-25T10:01:00Z">
          <w:r w:rsidRPr="00596186" w:rsidDel="00133799">
            <w:rPr>
              <w:rFonts w:ascii="Times New Roman" w:hAnsi="Times New Roman"/>
              <w:szCs w:val="20"/>
              <w:rPrChange w:id="3063" w:author="Richard" w:date="2015-09-25T09:10:00Z">
                <w:rPr>
                  <w:rFonts w:ascii="Times New Roman" w:hAnsi="Times New Roman"/>
                </w:rPr>
              </w:rPrChange>
            </w:rPr>
            <w:delText xml:space="preserve">. </w:delText>
          </w:r>
        </w:del>
      </w:ins>
      <w:del w:id="3064" w:author="Richard" w:date="2015-09-25T10:01:00Z">
        <w:r w:rsidRPr="00596186" w:rsidDel="00133799">
          <w:rPr>
            <w:rFonts w:ascii="Times New Roman" w:hAnsi="Times New Roman"/>
            <w:szCs w:val="20"/>
            <w:rPrChange w:id="3065" w:author="Richard" w:date="2015-09-25T09:10:00Z">
              <w:rPr>
                <w:rStyle w:val="Hyperlink"/>
                <w:rFonts w:ascii="Times New Roman" w:hAnsi="Times New Roman"/>
                <w:color w:val="auto"/>
              </w:rPr>
            </w:rPrChange>
          </w:rPr>
          <w:delText>www.ptpjb.com/index.php?option=com_content&amp;view=article&amp;id=389%3Aslovakia-bidik-proyek-pembangkit-nuklir&amp;catid=1%3Alatest-news&amp;Itemid=138&amp;lang=id</w:delText>
        </w:r>
        <w:r w:rsidRPr="006907F3" w:rsidDel="00133799">
          <w:rPr>
            <w:rFonts w:ascii="Times New Roman" w:hAnsi="Times New Roman"/>
            <w:szCs w:val="20"/>
          </w:rPr>
          <w:delText>.</w:delText>
        </w:r>
      </w:del>
    </w:p>
    <w:p w14:paraId="6BD7AEC1" w14:textId="77777777" w:rsidR="00C6732C" w:rsidRPr="00596186" w:rsidDel="00133799" w:rsidRDefault="00C6732C" w:rsidP="00F557AB">
      <w:pPr>
        <w:adjustRightInd w:val="0"/>
        <w:spacing w:line="276" w:lineRule="auto"/>
        <w:rPr>
          <w:del w:id="3066" w:author="Richard" w:date="2015-09-25T10:01:00Z"/>
          <w:rFonts w:ascii="Times New Roman" w:hAnsi="Times New Roman"/>
          <w:sz w:val="20"/>
          <w:rPrChange w:id="3067" w:author="Richard" w:date="2015-09-25T09:10:00Z">
            <w:rPr>
              <w:del w:id="3068" w:author="Richard" w:date="2015-09-25T10:01:00Z"/>
              <w:rFonts w:ascii="Times New Roman" w:hAnsi="Times New Roman"/>
              <w:szCs w:val="24"/>
            </w:rPr>
          </w:rPrChange>
        </w:rPr>
        <w:pPrChange w:id="3069" w:author="Richard" w:date="2015-09-25T10:02:00Z">
          <w:pPr>
            <w:adjustRightInd w:val="0"/>
            <w:spacing w:line="360" w:lineRule="auto"/>
            <w:ind w:left="567" w:hanging="567"/>
            <w:jc w:val="both"/>
          </w:pPr>
        </w:pPrChange>
      </w:pPr>
      <w:del w:id="3070" w:author="Richard" w:date="2015-09-25T10:01:00Z">
        <w:r w:rsidRPr="00CF7C62" w:rsidDel="00133799">
          <w:rPr>
            <w:rFonts w:ascii="Times New Roman" w:hAnsi="Times New Roman"/>
            <w:sz w:val="20"/>
          </w:rPr>
          <w:delText>Hellman, Joel</w:delText>
        </w:r>
        <w:r w:rsidRPr="00C6732C" w:rsidDel="00133799">
          <w:rPr>
            <w:rFonts w:ascii="Times New Roman" w:hAnsi="Times New Roman" w:hint="eastAsia"/>
            <w:sz w:val="20"/>
            <w:lang w:eastAsia="ko-KR"/>
          </w:rPr>
          <w:delText>,</w:delText>
        </w:r>
        <w:r w:rsidRPr="00596186" w:rsidDel="00133799">
          <w:rPr>
            <w:rFonts w:ascii="Times New Roman" w:hAnsi="Times New Roman"/>
            <w:sz w:val="20"/>
            <w:rPrChange w:id="3071" w:author="Richard" w:date="2015-09-25T09:10:00Z">
              <w:rPr>
                <w:rFonts w:ascii="Times New Roman" w:hAnsi="Times New Roman"/>
                <w:szCs w:val="24"/>
              </w:rPr>
            </w:rPrChange>
          </w:rPr>
          <w:delText xml:space="preserve"> and Mark Schankerman. 2000. “Intervention, </w:delText>
        </w:r>
        <w:r w:rsidRPr="00596186" w:rsidDel="00133799">
          <w:rPr>
            <w:rFonts w:ascii="Times New Roman" w:hAnsi="Times New Roman" w:hint="eastAsia"/>
            <w:sz w:val="20"/>
            <w:lang w:eastAsia="ko-KR"/>
            <w:rPrChange w:id="3072" w:author="Richard" w:date="2015-09-25T09:10:00Z">
              <w:rPr>
                <w:rFonts w:ascii="Times New Roman" w:hAnsi="Times New Roman" w:hint="eastAsia"/>
                <w:szCs w:val="24"/>
                <w:lang w:eastAsia="ko-KR"/>
              </w:rPr>
            </w:rPrChange>
          </w:rPr>
          <w:delText>C</w:delText>
        </w:r>
        <w:r w:rsidRPr="00596186" w:rsidDel="00133799">
          <w:rPr>
            <w:rFonts w:ascii="Times New Roman" w:hAnsi="Times New Roman"/>
            <w:sz w:val="20"/>
            <w:rPrChange w:id="3073" w:author="Richard" w:date="2015-09-25T09:10:00Z">
              <w:rPr>
                <w:rFonts w:ascii="Times New Roman" w:hAnsi="Times New Roman"/>
                <w:szCs w:val="24"/>
              </w:rPr>
            </w:rPrChange>
          </w:rPr>
          <w:delText xml:space="preserve">orruption and </w:delText>
        </w:r>
        <w:r w:rsidRPr="00596186" w:rsidDel="00133799">
          <w:rPr>
            <w:rFonts w:ascii="Times New Roman" w:hAnsi="Times New Roman" w:hint="eastAsia"/>
            <w:sz w:val="20"/>
            <w:lang w:eastAsia="ko-KR"/>
            <w:rPrChange w:id="3074" w:author="Richard" w:date="2015-09-25T09:10:00Z">
              <w:rPr>
                <w:rFonts w:ascii="Times New Roman" w:hAnsi="Times New Roman" w:hint="eastAsia"/>
                <w:szCs w:val="24"/>
                <w:lang w:eastAsia="ko-KR"/>
              </w:rPr>
            </w:rPrChange>
          </w:rPr>
          <w:delText>C</w:delText>
        </w:r>
        <w:r w:rsidRPr="00596186" w:rsidDel="00133799">
          <w:rPr>
            <w:rFonts w:ascii="Times New Roman" w:hAnsi="Times New Roman"/>
            <w:sz w:val="20"/>
            <w:rPrChange w:id="3075" w:author="Richard" w:date="2015-09-25T09:10:00Z">
              <w:rPr>
                <w:rFonts w:ascii="Times New Roman" w:hAnsi="Times New Roman"/>
                <w:szCs w:val="24"/>
              </w:rPr>
            </w:rPrChange>
          </w:rPr>
          <w:delText xml:space="preserve">apture: </w:delText>
        </w:r>
        <w:r w:rsidRPr="00596186" w:rsidDel="00133799">
          <w:rPr>
            <w:rFonts w:ascii="Times New Roman" w:hAnsi="Times New Roman" w:hint="eastAsia"/>
            <w:sz w:val="20"/>
            <w:lang w:eastAsia="ko-KR"/>
            <w:rPrChange w:id="3076" w:author="Richard" w:date="2015-09-25T09:10:00Z">
              <w:rPr>
                <w:rFonts w:ascii="Times New Roman" w:hAnsi="Times New Roman" w:hint="eastAsia"/>
                <w:szCs w:val="24"/>
                <w:lang w:eastAsia="ko-KR"/>
              </w:rPr>
            </w:rPrChange>
          </w:rPr>
          <w:delText>T</w:delText>
        </w:r>
        <w:r w:rsidRPr="00596186" w:rsidDel="00133799">
          <w:rPr>
            <w:rFonts w:ascii="Times New Roman" w:hAnsi="Times New Roman"/>
            <w:sz w:val="20"/>
            <w:rPrChange w:id="3077" w:author="Richard" w:date="2015-09-25T09:10:00Z">
              <w:rPr>
                <w:rFonts w:ascii="Times New Roman" w:hAnsi="Times New Roman"/>
                <w:szCs w:val="24"/>
              </w:rPr>
            </w:rPrChange>
          </w:rPr>
          <w:delText xml:space="preserve">he </w:delText>
        </w:r>
        <w:r w:rsidRPr="00596186" w:rsidDel="00133799">
          <w:rPr>
            <w:rFonts w:ascii="Times New Roman" w:hAnsi="Times New Roman" w:hint="eastAsia"/>
            <w:sz w:val="20"/>
            <w:lang w:eastAsia="ko-KR"/>
            <w:rPrChange w:id="3078" w:author="Richard" w:date="2015-09-25T09:10:00Z">
              <w:rPr>
                <w:rFonts w:ascii="Times New Roman" w:hAnsi="Times New Roman" w:hint="eastAsia"/>
                <w:szCs w:val="24"/>
                <w:lang w:eastAsia="ko-KR"/>
              </w:rPr>
            </w:rPrChange>
          </w:rPr>
          <w:delText>N</w:delText>
        </w:r>
        <w:r w:rsidRPr="00596186" w:rsidDel="00133799">
          <w:rPr>
            <w:rFonts w:ascii="Times New Roman" w:hAnsi="Times New Roman"/>
            <w:sz w:val="20"/>
            <w:rPrChange w:id="3079" w:author="Richard" w:date="2015-09-25T09:10:00Z">
              <w:rPr>
                <w:rFonts w:ascii="Times New Roman" w:hAnsi="Times New Roman"/>
                <w:szCs w:val="24"/>
              </w:rPr>
            </w:rPrChange>
          </w:rPr>
          <w:delText xml:space="preserve">exus between </w:delText>
        </w:r>
      </w:del>
      <w:ins w:id="3080" w:author="Jennifer Top" w:date="2015-08-20T14:20:00Z">
        <w:del w:id="3081" w:author="Richard" w:date="2015-09-25T10:01:00Z">
          <w:r w:rsidRPr="00596186" w:rsidDel="00133799">
            <w:rPr>
              <w:rFonts w:ascii="Times New Roman" w:hAnsi="Times New Roman"/>
              <w:sz w:val="20"/>
              <w:rPrChange w:id="3082" w:author="Richard" w:date="2015-09-25T09:10:00Z">
                <w:rPr>
                  <w:rFonts w:ascii="Times New Roman" w:hAnsi="Times New Roman"/>
                  <w:szCs w:val="24"/>
                </w:rPr>
              </w:rPrChange>
            </w:rPr>
            <w:delText xml:space="preserve">Between </w:delText>
          </w:r>
        </w:del>
      </w:ins>
      <w:del w:id="3083" w:author="Richard" w:date="2015-09-25T10:01:00Z">
        <w:r w:rsidRPr="00596186" w:rsidDel="00133799">
          <w:rPr>
            <w:rFonts w:ascii="Times New Roman" w:hAnsi="Times New Roman" w:hint="eastAsia"/>
            <w:sz w:val="20"/>
            <w:lang w:eastAsia="ko-KR"/>
            <w:rPrChange w:id="3084" w:author="Richard" w:date="2015-09-25T09:10:00Z">
              <w:rPr>
                <w:rFonts w:ascii="Times New Roman" w:hAnsi="Times New Roman" w:hint="eastAsia"/>
                <w:szCs w:val="24"/>
                <w:lang w:eastAsia="ko-KR"/>
              </w:rPr>
            </w:rPrChange>
          </w:rPr>
          <w:delText>E</w:delText>
        </w:r>
        <w:r w:rsidRPr="00596186" w:rsidDel="00133799">
          <w:rPr>
            <w:rFonts w:ascii="Times New Roman" w:hAnsi="Times New Roman"/>
            <w:sz w:val="20"/>
            <w:rPrChange w:id="3085" w:author="Richard" w:date="2015-09-25T09:10:00Z">
              <w:rPr>
                <w:rFonts w:ascii="Times New Roman" w:hAnsi="Times New Roman"/>
                <w:szCs w:val="24"/>
              </w:rPr>
            </w:rPrChange>
          </w:rPr>
          <w:delText xml:space="preserve">nterprises and the </w:delText>
        </w:r>
        <w:r w:rsidRPr="00596186" w:rsidDel="00133799">
          <w:rPr>
            <w:rFonts w:ascii="Times New Roman" w:hAnsi="Times New Roman" w:hint="eastAsia"/>
            <w:sz w:val="20"/>
            <w:lang w:eastAsia="ko-KR"/>
            <w:rPrChange w:id="3086" w:author="Richard" w:date="2015-09-25T09:10:00Z">
              <w:rPr>
                <w:rFonts w:ascii="Times New Roman" w:hAnsi="Times New Roman" w:hint="eastAsia"/>
                <w:szCs w:val="24"/>
                <w:lang w:eastAsia="ko-KR"/>
              </w:rPr>
            </w:rPrChange>
          </w:rPr>
          <w:delText>S</w:delText>
        </w:r>
        <w:r w:rsidRPr="00596186" w:rsidDel="00133799">
          <w:rPr>
            <w:rFonts w:ascii="Times New Roman" w:hAnsi="Times New Roman"/>
            <w:sz w:val="20"/>
            <w:rPrChange w:id="3087" w:author="Richard" w:date="2015-09-25T09:10:00Z">
              <w:rPr>
                <w:rFonts w:ascii="Times New Roman" w:hAnsi="Times New Roman"/>
                <w:szCs w:val="24"/>
              </w:rPr>
            </w:rPrChange>
          </w:rPr>
          <w:delText>tate</w:delText>
        </w:r>
        <w:r w:rsidRPr="00596186" w:rsidDel="00133799">
          <w:rPr>
            <w:rFonts w:ascii="Times New Roman" w:hAnsi="Times New Roman" w:hint="eastAsia"/>
            <w:sz w:val="20"/>
            <w:lang w:eastAsia="ko-KR"/>
            <w:rPrChange w:id="3088"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089" w:author="Richard" w:date="2015-09-25T09:10:00Z">
              <w:rPr>
                <w:rFonts w:ascii="Times New Roman" w:hAnsi="Times New Roman"/>
                <w:szCs w:val="24"/>
              </w:rPr>
            </w:rPrChange>
          </w:rPr>
          <w:delText xml:space="preserve">” </w:delText>
        </w:r>
        <w:r w:rsidRPr="00596186" w:rsidDel="00133799">
          <w:rPr>
            <w:rFonts w:ascii="Times New Roman" w:hAnsi="Times New Roman"/>
            <w:i/>
            <w:sz w:val="20"/>
            <w:rPrChange w:id="3090" w:author="Richard" w:date="2015-09-25T09:10:00Z">
              <w:rPr>
                <w:rFonts w:ascii="Times New Roman" w:hAnsi="Times New Roman"/>
                <w:i/>
                <w:szCs w:val="24"/>
              </w:rPr>
            </w:rPrChange>
          </w:rPr>
          <w:delText>Economics of Transition,</w:delText>
        </w:r>
        <w:r w:rsidRPr="00596186" w:rsidDel="00133799">
          <w:rPr>
            <w:rFonts w:ascii="Times New Roman" w:hAnsi="Times New Roman"/>
            <w:sz w:val="20"/>
            <w:rPrChange w:id="3091" w:author="Richard" w:date="2015-09-25T09:10:00Z">
              <w:rPr>
                <w:rFonts w:ascii="Times New Roman" w:hAnsi="Times New Roman"/>
                <w:szCs w:val="24"/>
              </w:rPr>
            </w:rPrChange>
          </w:rPr>
          <w:delText xml:space="preserve"> vol. 8</w:delText>
        </w:r>
        <w:r w:rsidRPr="00596186" w:rsidDel="00133799">
          <w:rPr>
            <w:rFonts w:ascii="Times New Roman" w:hAnsi="Times New Roman" w:hint="eastAsia"/>
            <w:sz w:val="20"/>
            <w:lang w:eastAsia="ko-KR"/>
            <w:rPrChange w:id="3092"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093" w:author="Richard" w:date="2015-09-25T09:10:00Z">
              <w:rPr>
                <w:rFonts w:ascii="Times New Roman" w:hAnsi="Times New Roman"/>
                <w:szCs w:val="24"/>
              </w:rPr>
            </w:rPrChange>
          </w:rPr>
          <w:delText xml:space="preserve"> no. 3</w:delText>
        </w:r>
        <w:r w:rsidRPr="00596186" w:rsidDel="00133799">
          <w:rPr>
            <w:rFonts w:ascii="Times New Roman" w:hAnsi="Times New Roman" w:hint="eastAsia"/>
            <w:sz w:val="20"/>
            <w:lang w:eastAsia="ko-KR"/>
            <w:rPrChange w:id="3094" w:author="Richard" w:date="2015-09-25T09:10:00Z">
              <w:rPr>
                <w:rFonts w:ascii="Times New Roman" w:hAnsi="Times New Roman" w:hint="eastAsia"/>
                <w:szCs w:val="24"/>
                <w:lang w:eastAsia="ko-KR"/>
              </w:rPr>
            </w:rPrChange>
          </w:rPr>
          <w:delText xml:space="preserve"> (November)</w:delText>
        </w:r>
        <w:r w:rsidRPr="00596186" w:rsidDel="00133799">
          <w:rPr>
            <w:rFonts w:ascii="Times New Roman" w:hAnsi="Times New Roman"/>
            <w:sz w:val="20"/>
            <w:rPrChange w:id="3095" w:author="Richard" w:date="2015-09-25T09:10:00Z">
              <w:rPr>
                <w:rFonts w:ascii="Times New Roman" w:hAnsi="Times New Roman"/>
                <w:szCs w:val="24"/>
              </w:rPr>
            </w:rPrChange>
          </w:rPr>
          <w:delText>, pp. 545–576.</w:delText>
        </w:r>
      </w:del>
    </w:p>
    <w:p w14:paraId="4C5825C3" w14:textId="77777777" w:rsidR="00C6732C" w:rsidRPr="00596186" w:rsidDel="00133799" w:rsidRDefault="00C6732C" w:rsidP="00F557AB">
      <w:pPr>
        <w:pStyle w:val="FootnoteText"/>
        <w:adjustRightInd w:val="0"/>
        <w:spacing w:line="276" w:lineRule="auto"/>
        <w:rPr>
          <w:del w:id="3096" w:author="Richard" w:date="2015-09-25T10:01:00Z"/>
          <w:rFonts w:ascii="Times New Roman" w:hAnsi="Times New Roman"/>
          <w:szCs w:val="20"/>
          <w:rPrChange w:id="3097" w:author="Richard" w:date="2015-09-25T09:10:00Z">
            <w:rPr>
              <w:del w:id="3098" w:author="Richard" w:date="2015-09-25T10:01:00Z"/>
              <w:rFonts w:ascii="Times New Roman" w:hAnsi="Times New Roman"/>
            </w:rPr>
          </w:rPrChange>
        </w:rPr>
        <w:pPrChange w:id="3099" w:author="Richard" w:date="2015-09-25T10:02:00Z">
          <w:pPr>
            <w:pStyle w:val="FootnoteText"/>
            <w:adjustRightInd w:val="0"/>
            <w:spacing w:line="360" w:lineRule="auto"/>
            <w:ind w:left="567" w:hanging="567"/>
            <w:jc w:val="both"/>
          </w:pPr>
        </w:pPrChange>
      </w:pPr>
      <w:del w:id="3100" w:author="Richard" w:date="2015-09-25T10:01:00Z">
        <w:r w:rsidRPr="00596186" w:rsidDel="00133799">
          <w:rPr>
            <w:rFonts w:ascii="Times New Roman" w:hAnsi="Times New Roman"/>
            <w:szCs w:val="20"/>
            <w:rPrChange w:id="3101" w:author="Richard" w:date="2015-09-25T09:10:00Z">
              <w:rPr>
                <w:rFonts w:ascii="Times New Roman" w:hAnsi="Times New Roman"/>
              </w:rPr>
            </w:rPrChange>
          </w:rPr>
          <w:delText>IAEA. 2008</w:delText>
        </w:r>
      </w:del>
      <w:ins w:id="3102" w:author="Jennifer Top" w:date="2015-08-20T14:20:00Z">
        <w:del w:id="3103" w:author="Richard" w:date="2015-09-25T10:01:00Z">
          <w:r w:rsidRPr="00596186" w:rsidDel="00133799">
            <w:rPr>
              <w:rFonts w:ascii="Times New Roman" w:hAnsi="Times New Roman"/>
              <w:szCs w:val="20"/>
              <w:rPrChange w:id="3104" w:author="Richard" w:date="2015-09-25T09:10:00Z">
                <w:rPr>
                  <w:rFonts w:ascii="Times New Roman" w:hAnsi="Times New Roman"/>
                </w:rPr>
              </w:rPrChange>
            </w:rPr>
            <w:delText>.</w:delText>
          </w:r>
        </w:del>
      </w:ins>
      <w:del w:id="3105" w:author="Richard" w:date="2015-09-25T10:01:00Z">
        <w:r w:rsidRPr="00596186" w:rsidDel="00133799">
          <w:rPr>
            <w:rFonts w:ascii="Times New Roman" w:hAnsi="Times New Roman"/>
            <w:szCs w:val="20"/>
            <w:rPrChange w:id="3106" w:author="Richard" w:date="2015-09-25T09:10:00Z">
              <w:rPr>
                <w:rFonts w:ascii="Times New Roman" w:hAnsi="Times New Roman"/>
              </w:rPr>
            </w:rPrChange>
          </w:rPr>
          <w:delText xml:space="preserve"> “Annex V: Project Re-Start Management Experience - </w:delText>
        </w:r>
      </w:del>
      <w:ins w:id="3107" w:author="Jennifer Top" w:date="2015-08-20T14:20:00Z">
        <w:del w:id="3108" w:author="Richard" w:date="2015-09-25T10:01:00Z">
          <w:r w:rsidRPr="00596186" w:rsidDel="00133799">
            <w:rPr>
              <w:rFonts w:ascii="Times New Roman" w:hAnsi="Times New Roman"/>
              <w:szCs w:val="20"/>
              <w:rPrChange w:id="3109" w:author="Richard" w:date="2015-09-25T09:10:00Z">
                <w:rPr>
                  <w:rFonts w:ascii="Times New Roman" w:hAnsi="Times New Roman"/>
                </w:rPr>
              </w:rPrChange>
            </w:rPr>
            <w:delText>—</w:delText>
          </w:r>
        </w:del>
      </w:ins>
      <w:del w:id="3110" w:author="Richard" w:date="2015-09-25T10:01:00Z">
        <w:r w:rsidRPr="00596186" w:rsidDel="00133799">
          <w:rPr>
            <w:rFonts w:ascii="Times New Roman" w:hAnsi="Times New Roman"/>
            <w:szCs w:val="20"/>
            <w:rPrChange w:id="3111" w:author="Richard" w:date="2015-09-25T09:10:00Z">
              <w:rPr>
                <w:rFonts w:ascii="Times New Roman" w:hAnsi="Times New Roman"/>
              </w:rPr>
            </w:rPrChange>
          </w:rPr>
          <w:delText>Mochovce Unit 3 &amp; 4 NPP, Slovak Republic</w:delText>
        </w:r>
        <w:r w:rsidRPr="00596186" w:rsidDel="00133799">
          <w:rPr>
            <w:rFonts w:ascii="Times New Roman" w:eastAsia="Malgun Gothic" w:hAnsi="Times New Roman" w:hint="eastAsia"/>
            <w:szCs w:val="20"/>
            <w:lang w:eastAsia="ko-KR"/>
            <w:rPrChange w:id="3112"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113" w:author="Richard" w:date="2015-09-25T09:10:00Z">
              <w:rPr>
                <w:rFonts w:ascii="Times New Roman" w:hAnsi="Times New Roman"/>
              </w:rPr>
            </w:rPrChange>
          </w:rPr>
          <w:delText xml:space="preserve">” </w:delText>
        </w:r>
        <w:r w:rsidRPr="00596186" w:rsidDel="00133799">
          <w:rPr>
            <w:rFonts w:ascii="Times New Roman" w:eastAsia="Malgun Gothic" w:hAnsi="Times New Roman" w:hint="eastAsia"/>
            <w:szCs w:val="20"/>
            <w:lang w:eastAsia="ko-KR"/>
            <w:rPrChange w:id="3114" w:author="Richard" w:date="2015-09-25T09:10:00Z">
              <w:rPr>
                <w:rFonts w:ascii="Times New Roman" w:eastAsia="Malgun Gothic" w:hAnsi="Times New Roman" w:hint="eastAsia"/>
                <w:lang w:eastAsia="ko-KR"/>
              </w:rPr>
            </w:rPrChange>
          </w:rPr>
          <w:delText>I</w:delText>
        </w:r>
        <w:r w:rsidRPr="00596186" w:rsidDel="00133799">
          <w:rPr>
            <w:rFonts w:ascii="Times New Roman" w:hAnsi="Times New Roman"/>
            <w:szCs w:val="20"/>
            <w:rPrChange w:id="3115" w:author="Richard" w:date="2015-09-25T09:10:00Z">
              <w:rPr>
                <w:rFonts w:ascii="Times New Roman" w:hAnsi="Times New Roman"/>
              </w:rPr>
            </w:rPrChange>
          </w:rPr>
          <w:delText xml:space="preserve">n </w:delText>
        </w:r>
        <w:r w:rsidRPr="00596186" w:rsidDel="00133799">
          <w:rPr>
            <w:rFonts w:ascii="Times New Roman" w:hAnsi="Times New Roman"/>
            <w:i/>
            <w:szCs w:val="20"/>
            <w:rPrChange w:id="3116" w:author="Richard" w:date="2015-09-25T09:10:00Z">
              <w:rPr>
                <w:rFonts w:ascii="Times New Roman" w:hAnsi="Times New Roman"/>
                <w:i/>
              </w:rPr>
            </w:rPrChange>
          </w:rPr>
          <w:delText>Restarting Delayed Nuclear Power Plant Projects</w:delText>
        </w:r>
        <w:r w:rsidRPr="00596186" w:rsidDel="00133799">
          <w:rPr>
            <w:rFonts w:ascii="Times New Roman" w:hAnsi="Times New Roman"/>
            <w:szCs w:val="20"/>
            <w:rPrChange w:id="3117" w:author="Richard" w:date="2015-09-25T09:10:00Z">
              <w:rPr>
                <w:rFonts w:ascii="Times New Roman" w:hAnsi="Times New Roman"/>
              </w:rPr>
            </w:rPrChange>
          </w:rPr>
          <w:delText>. Vienna: International Atomic Energy Agency.</w:delText>
        </w:r>
      </w:del>
    </w:p>
    <w:p w14:paraId="6CAD8939" w14:textId="77777777" w:rsidR="00C6732C" w:rsidRPr="006907F3" w:rsidDel="00133799" w:rsidRDefault="00C6732C" w:rsidP="00F557AB">
      <w:pPr>
        <w:adjustRightInd w:val="0"/>
        <w:spacing w:line="276" w:lineRule="auto"/>
        <w:rPr>
          <w:del w:id="3118" w:author="Richard" w:date="2015-09-25T10:01:00Z"/>
          <w:rFonts w:ascii="Times New Roman" w:hAnsi="Times New Roman"/>
          <w:sz w:val="20"/>
        </w:rPr>
        <w:pPrChange w:id="3119" w:author="Richard" w:date="2015-09-25T10:02:00Z">
          <w:pPr>
            <w:adjustRightInd w:val="0"/>
            <w:spacing w:line="360" w:lineRule="auto"/>
            <w:ind w:left="567" w:hanging="567"/>
            <w:jc w:val="both"/>
          </w:pPr>
        </w:pPrChange>
      </w:pPr>
      <w:del w:id="3120" w:author="Richard" w:date="2015-09-25T10:01:00Z">
        <w:r w:rsidRPr="00596186" w:rsidDel="00133799">
          <w:rPr>
            <w:rFonts w:ascii="Times New Roman" w:hAnsi="Times New Roman"/>
            <w:sz w:val="20"/>
            <w:rPrChange w:id="3121" w:author="Richard" w:date="2015-09-25T09:10:00Z">
              <w:rPr>
                <w:rFonts w:ascii="Times New Roman" w:hAnsi="Times New Roman"/>
                <w:szCs w:val="24"/>
              </w:rPr>
            </w:rPrChange>
          </w:rPr>
          <w:delText xml:space="preserve">JAVYS. n.d. </w:delText>
        </w:r>
        <w:r w:rsidRPr="00596186" w:rsidDel="00133799">
          <w:rPr>
            <w:rFonts w:ascii="Times New Roman" w:hAnsi="Times New Roman"/>
            <w:i/>
            <w:sz w:val="20"/>
            <w:rPrChange w:id="3122" w:author="Richard" w:date="2015-09-25T09:10:00Z">
              <w:rPr>
                <w:rFonts w:ascii="Times New Roman" w:hAnsi="Times New Roman"/>
                <w:i/>
                <w:szCs w:val="24"/>
              </w:rPr>
            </w:rPrChange>
          </w:rPr>
          <w:delText>Decommissioning of A1 Nuclear Power Plant</w:delText>
        </w:r>
        <w:r w:rsidRPr="00596186" w:rsidDel="00133799">
          <w:rPr>
            <w:rFonts w:ascii="Times New Roman" w:hAnsi="Times New Roman"/>
            <w:sz w:val="20"/>
            <w:rPrChange w:id="3123" w:author="Richard" w:date="2015-09-25T09:10:00Z">
              <w:rPr>
                <w:rFonts w:ascii="Times New Roman" w:hAnsi="Times New Roman"/>
                <w:szCs w:val="24"/>
              </w:rPr>
            </w:rPrChange>
          </w:rPr>
          <w:delText>, Jadrova a vyradovacia spolocnost</w:delText>
        </w:r>
        <w:r w:rsidRPr="00596186" w:rsidDel="00133799">
          <w:rPr>
            <w:rFonts w:ascii="Times New Roman" w:hAnsi="Times New Roman" w:hint="eastAsia"/>
            <w:sz w:val="20"/>
            <w:lang w:eastAsia="ko-KR"/>
            <w:rPrChange w:id="3124" w:author="Richard" w:date="2015-09-25T09:10:00Z">
              <w:rPr>
                <w:rFonts w:ascii="Times New Roman" w:hAnsi="Times New Roman" w:hint="eastAsia"/>
                <w:szCs w:val="24"/>
                <w:lang w:eastAsia="ko-KR"/>
              </w:rPr>
            </w:rPrChange>
          </w:rPr>
          <w:delText xml:space="preserve">. </w:delText>
        </w:r>
        <w:r w:rsidRPr="00596186" w:rsidDel="00133799">
          <w:rPr>
            <w:rFonts w:ascii="Times New Roman" w:hAnsi="Times New Roman"/>
            <w:sz w:val="20"/>
            <w:rPrChange w:id="3125" w:author="Richard" w:date="2015-09-25T09:10:00Z">
              <w:rPr>
                <w:rStyle w:val="Hyperlink"/>
                <w:rFonts w:ascii="Times New Roman" w:hAnsi="Times New Roman"/>
                <w:color w:val="auto"/>
                <w:szCs w:val="24"/>
              </w:rPr>
            </w:rPrChange>
          </w:rPr>
          <w:delText>http://www.javys.sk/en/index.php?page=vyradovanie-jadrovoenergetickych-zariadeni/vyradovanie-jadrovej-elektrarne-a1</w:delText>
        </w:r>
        <w:r w:rsidRPr="006907F3" w:rsidDel="00133799">
          <w:rPr>
            <w:rFonts w:ascii="Times New Roman" w:hAnsi="Times New Roman"/>
            <w:sz w:val="20"/>
          </w:rPr>
          <w:delText xml:space="preserve">. </w:delText>
        </w:r>
      </w:del>
    </w:p>
    <w:p w14:paraId="58763250" w14:textId="77777777" w:rsidR="00C6732C" w:rsidRPr="006907F3" w:rsidDel="00133799" w:rsidRDefault="00C6732C" w:rsidP="00F557AB">
      <w:pPr>
        <w:pStyle w:val="FootnoteText"/>
        <w:adjustRightInd w:val="0"/>
        <w:spacing w:line="276" w:lineRule="auto"/>
        <w:rPr>
          <w:del w:id="3126" w:author="Richard" w:date="2015-09-25T10:01:00Z"/>
          <w:rFonts w:ascii="Times New Roman" w:hAnsi="Times New Roman"/>
          <w:szCs w:val="20"/>
        </w:rPr>
        <w:pPrChange w:id="3127" w:author="Richard" w:date="2015-09-25T10:02:00Z">
          <w:pPr>
            <w:pStyle w:val="FootnoteText"/>
            <w:adjustRightInd w:val="0"/>
            <w:spacing w:line="360" w:lineRule="auto"/>
            <w:ind w:left="567" w:hanging="567"/>
            <w:jc w:val="both"/>
          </w:pPr>
        </w:pPrChange>
      </w:pPr>
      <w:del w:id="3128" w:author="Richard" w:date="2015-09-25T10:01:00Z">
        <w:r w:rsidRPr="00CF7C62" w:rsidDel="00133799">
          <w:rPr>
            <w:rFonts w:ascii="Times New Roman" w:hAnsi="Times New Roman"/>
            <w:szCs w:val="20"/>
          </w:rPr>
          <w:delText>Klimovský, Daniel. 20</w:delText>
        </w:r>
        <w:r w:rsidRPr="00C6732C" w:rsidDel="00133799">
          <w:rPr>
            <w:rFonts w:ascii="Times New Roman" w:hAnsi="Times New Roman"/>
            <w:szCs w:val="20"/>
          </w:rPr>
          <w:delText xml:space="preserve">09. </w:delText>
        </w:r>
        <w:r w:rsidRPr="00596186" w:rsidDel="00133799">
          <w:rPr>
            <w:rFonts w:ascii="Times New Roman" w:hAnsi="Times New Roman"/>
            <w:i/>
            <w:szCs w:val="20"/>
            <w:rPrChange w:id="3129" w:author="Richard" w:date="2015-09-25T09:10:00Z">
              <w:rPr>
                <w:rFonts w:ascii="Times New Roman" w:hAnsi="Times New Roman"/>
                <w:i/>
              </w:rPr>
            </w:rPrChange>
          </w:rPr>
          <w:delText>Slovakia: Economic Problems Exacerbate Inequality and Social Exclusion</w:delText>
        </w:r>
        <w:r w:rsidRPr="00596186" w:rsidDel="00133799">
          <w:rPr>
            <w:rFonts w:ascii="Times New Roman" w:hAnsi="Times New Roman"/>
            <w:szCs w:val="20"/>
            <w:rPrChange w:id="3130" w:author="Richard" w:date="2015-09-25T09:10:00Z">
              <w:rPr>
                <w:rFonts w:ascii="Times New Roman" w:hAnsi="Times New Roman"/>
              </w:rPr>
            </w:rPrChange>
          </w:rPr>
          <w:delText>. European Social Watch</w:delText>
        </w:r>
        <w:r w:rsidRPr="00596186" w:rsidDel="00133799">
          <w:rPr>
            <w:rFonts w:ascii="Times New Roman" w:eastAsia="Malgun Gothic" w:hAnsi="Times New Roman" w:hint="eastAsia"/>
            <w:szCs w:val="20"/>
            <w:lang w:eastAsia="ko-KR"/>
            <w:rPrChange w:id="3131" w:author="Richard" w:date="2015-09-25T09:10:00Z">
              <w:rPr>
                <w:rFonts w:ascii="Times New Roman" w:eastAsia="Malgun Gothic" w:hAnsi="Times New Roman" w:hint="eastAsia"/>
                <w:lang w:eastAsia="ko-KR"/>
              </w:rPr>
            </w:rPrChange>
          </w:rPr>
          <w:delText xml:space="preserve">. </w:delText>
        </w:r>
        <w:r w:rsidRPr="00596186" w:rsidDel="00133799">
          <w:rPr>
            <w:rFonts w:ascii="Times New Roman" w:hAnsi="Times New Roman"/>
            <w:szCs w:val="20"/>
            <w:rPrChange w:id="3132" w:author="Richard" w:date="2015-09-25T09:10:00Z">
              <w:rPr>
                <w:rStyle w:val="Hyperlink"/>
                <w:rFonts w:ascii="Times New Roman" w:hAnsi="Times New Roman"/>
                <w:color w:val="auto"/>
              </w:rPr>
            </w:rPrChange>
          </w:rPr>
          <w:delText>http://www.socialwatch.eu/wcm/Slovakia.html</w:delText>
        </w:r>
        <w:r w:rsidRPr="006907F3" w:rsidDel="00133799">
          <w:rPr>
            <w:rFonts w:ascii="Times New Roman" w:hAnsi="Times New Roman"/>
            <w:szCs w:val="20"/>
          </w:rPr>
          <w:delText xml:space="preserve">. </w:delText>
        </w:r>
      </w:del>
    </w:p>
    <w:p w14:paraId="49750266" w14:textId="77777777" w:rsidR="00C6732C" w:rsidRPr="00596186" w:rsidDel="00133799" w:rsidRDefault="00C6732C" w:rsidP="00F557AB">
      <w:pPr>
        <w:widowControl w:val="0"/>
        <w:autoSpaceDE w:val="0"/>
        <w:autoSpaceDN w:val="0"/>
        <w:adjustRightInd w:val="0"/>
        <w:spacing w:line="276" w:lineRule="auto"/>
        <w:rPr>
          <w:del w:id="3133" w:author="Richard" w:date="2015-09-25T10:01:00Z"/>
          <w:rFonts w:ascii="Times New Roman" w:hAnsi="Times New Roman"/>
          <w:sz w:val="20"/>
          <w:rPrChange w:id="3134" w:author="Richard" w:date="2015-09-25T09:10:00Z">
            <w:rPr>
              <w:del w:id="3135" w:author="Richard" w:date="2015-09-25T10:01:00Z"/>
              <w:rFonts w:ascii="Times New Roman" w:hAnsi="Times New Roman"/>
              <w:szCs w:val="24"/>
            </w:rPr>
          </w:rPrChange>
        </w:rPr>
        <w:pPrChange w:id="3136" w:author="Richard" w:date="2015-09-25T10:02:00Z">
          <w:pPr>
            <w:widowControl w:val="0"/>
            <w:autoSpaceDE w:val="0"/>
            <w:autoSpaceDN w:val="0"/>
            <w:adjustRightInd w:val="0"/>
            <w:spacing w:line="360" w:lineRule="auto"/>
            <w:ind w:left="567" w:hanging="567"/>
            <w:jc w:val="both"/>
          </w:pPr>
        </w:pPrChange>
      </w:pPr>
      <w:del w:id="3137" w:author="Richard" w:date="2015-09-25T10:01:00Z">
        <w:r w:rsidRPr="00CF7C62" w:rsidDel="00133799">
          <w:rPr>
            <w:rFonts w:ascii="Times New Roman" w:hAnsi="Times New Roman"/>
            <w:sz w:val="20"/>
          </w:rPr>
          <w:delText>Kuruc, Jozef</w:delText>
        </w:r>
        <w:r w:rsidRPr="00C6732C" w:rsidDel="00133799">
          <w:rPr>
            <w:rFonts w:ascii="Times New Roman" w:hAnsi="Times New Roman" w:hint="eastAsia"/>
            <w:sz w:val="20"/>
            <w:lang w:eastAsia="ko-KR"/>
          </w:rPr>
          <w:delText>,</w:delText>
        </w:r>
        <w:r w:rsidRPr="00596186" w:rsidDel="00133799">
          <w:rPr>
            <w:rFonts w:ascii="Times New Roman" w:hAnsi="Times New Roman"/>
            <w:sz w:val="20"/>
            <w:rPrChange w:id="3138" w:author="Richard" w:date="2015-09-25T09:10:00Z">
              <w:rPr>
                <w:rFonts w:ascii="Times New Roman" w:hAnsi="Times New Roman"/>
                <w:szCs w:val="24"/>
              </w:rPr>
            </w:rPrChange>
          </w:rPr>
          <w:delText xml:space="preserve"> and Ľubomír Mátel. 2007. </w:delText>
        </w:r>
        <w:r w:rsidRPr="00596186" w:rsidDel="00133799">
          <w:rPr>
            <w:rFonts w:ascii="Times New Roman" w:hAnsi="Times New Roman"/>
            <w:i/>
            <w:sz w:val="20"/>
            <w:rPrChange w:id="3139" w:author="Richard" w:date="2015-09-25T09:10:00Z">
              <w:rPr>
                <w:rFonts w:ascii="Times New Roman" w:hAnsi="Times New Roman"/>
                <w:i/>
                <w:szCs w:val="24"/>
              </w:rPr>
            </w:rPrChange>
          </w:rPr>
          <w:delText>Thirtieth Anniversary of Reactor Accident in A-1 Nuclear Power Plant Jaslovske Bohunice</w:delText>
        </w:r>
        <w:r w:rsidRPr="00596186" w:rsidDel="00133799">
          <w:rPr>
            <w:rFonts w:ascii="Times New Roman" w:hAnsi="Times New Roman"/>
            <w:sz w:val="20"/>
            <w:rPrChange w:id="3140" w:author="Richard" w:date="2015-09-25T09:10:00Z">
              <w:rPr>
                <w:rFonts w:ascii="Times New Roman" w:hAnsi="Times New Roman"/>
                <w:szCs w:val="24"/>
              </w:rPr>
            </w:rPrChange>
          </w:rPr>
          <w:delText>, Minulosť a súčasné trendy jadrovej chémie.</w:delText>
        </w:r>
      </w:del>
    </w:p>
    <w:p w14:paraId="28E9ED01" w14:textId="77777777" w:rsidR="00C6732C" w:rsidRPr="00596186" w:rsidDel="00133799" w:rsidRDefault="00C6732C" w:rsidP="00F557AB">
      <w:pPr>
        <w:pStyle w:val="FootnoteText"/>
        <w:adjustRightInd w:val="0"/>
        <w:spacing w:line="276" w:lineRule="auto"/>
        <w:rPr>
          <w:del w:id="3141" w:author="Richard" w:date="2015-09-25T10:01:00Z"/>
          <w:rFonts w:ascii="Times New Roman" w:hAnsi="Times New Roman"/>
          <w:szCs w:val="20"/>
          <w:rPrChange w:id="3142" w:author="Richard" w:date="2015-09-25T09:10:00Z">
            <w:rPr>
              <w:del w:id="3143" w:author="Richard" w:date="2015-09-25T10:01:00Z"/>
              <w:rFonts w:ascii="Times New Roman" w:hAnsi="Times New Roman"/>
            </w:rPr>
          </w:rPrChange>
        </w:rPr>
        <w:pPrChange w:id="3144" w:author="Richard" w:date="2015-09-25T10:02:00Z">
          <w:pPr>
            <w:pStyle w:val="FootnoteText"/>
            <w:adjustRightInd w:val="0"/>
            <w:spacing w:line="360" w:lineRule="auto"/>
            <w:ind w:left="567" w:hanging="567"/>
            <w:jc w:val="both"/>
          </w:pPr>
        </w:pPrChange>
      </w:pPr>
      <w:del w:id="3145" w:author="Richard" w:date="2015-09-25T10:01:00Z">
        <w:r w:rsidRPr="00596186" w:rsidDel="00133799">
          <w:rPr>
            <w:rFonts w:ascii="Times New Roman" w:hAnsi="Times New Roman"/>
            <w:szCs w:val="20"/>
            <w:rPrChange w:id="3146" w:author="Richard" w:date="2015-09-25T09:10:00Z">
              <w:rPr>
                <w:rFonts w:ascii="Times New Roman" w:hAnsi="Times New Roman"/>
              </w:rPr>
            </w:rPrChange>
          </w:rPr>
          <w:delText xml:space="preserve">Lofstedt, Ragnar. 2008. “Are </w:delText>
        </w:r>
        <w:r w:rsidRPr="00596186" w:rsidDel="00133799">
          <w:rPr>
            <w:rFonts w:ascii="Times New Roman" w:eastAsia="Malgun Gothic" w:hAnsi="Times New Roman" w:hint="eastAsia"/>
            <w:szCs w:val="20"/>
            <w:lang w:eastAsia="ko-KR"/>
            <w:rPrChange w:id="3147" w:author="Richard" w:date="2015-09-25T09:10:00Z">
              <w:rPr>
                <w:rFonts w:ascii="Times New Roman" w:eastAsia="Malgun Gothic" w:hAnsi="Times New Roman" w:hint="eastAsia"/>
                <w:lang w:eastAsia="ko-KR"/>
              </w:rPr>
            </w:rPrChange>
          </w:rPr>
          <w:delText>R</w:delText>
        </w:r>
        <w:r w:rsidRPr="00596186" w:rsidDel="00133799">
          <w:rPr>
            <w:rFonts w:ascii="Times New Roman" w:hAnsi="Times New Roman"/>
            <w:szCs w:val="20"/>
            <w:rPrChange w:id="3148" w:author="Richard" w:date="2015-09-25T09:10:00Z">
              <w:rPr>
                <w:rFonts w:ascii="Times New Roman" w:hAnsi="Times New Roman"/>
              </w:rPr>
            </w:rPrChange>
          </w:rPr>
          <w:delText xml:space="preserve">enewables an </w:delText>
        </w:r>
        <w:r w:rsidRPr="00596186" w:rsidDel="00133799">
          <w:rPr>
            <w:rFonts w:ascii="Times New Roman" w:eastAsia="Malgun Gothic" w:hAnsi="Times New Roman" w:hint="eastAsia"/>
            <w:szCs w:val="20"/>
            <w:lang w:eastAsia="ko-KR"/>
            <w:rPrChange w:id="3149" w:author="Richard" w:date="2015-09-25T09:10:00Z">
              <w:rPr>
                <w:rFonts w:ascii="Times New Roman" w:eastAsia="Malgun Gothic" w:hAnsi="Times New Roman" w:hint="eastAsia"/>
                <w:lang w:eastAsia="ko-KR"/>
              </w:rPr>
            </w:rPrChange>
          </w:rPr>
          <w:delText>A</w:delText>
        </w:r>
        <w:r w:rsidRPr="00596186" w:rsidDel="00133799">
          <w:rPr>
            <w:rFonts w:ascii="Times New Roman" w:hAnsi="Times New Roman"/>
            <w:szCs w:val="20"/>
            <w:rPrChange w:id="3150" w:author="Richard" w:date="2015-09-25T09:10:00Z">
              <w:rPr>
                <w:rFonts w:ascii="Times New Roman" w:hAnsi="Times New Roman"/>
              </w:rPr>
            </w:rPrChange>
          </w:rPr>
          <w:delText xml:space="preserve">lternative to </w:delText>
        </w:r>
        <w:r w:rsidRPr="00596186" w:rsidDel="00133799">
          <w:rPr>
            <w:rFonts w:ascii="Times New Roman" w:eastAsia="Malgun Gothic" w:hAnsi="Times New Roman" w:hint="eastAsia"/>
            <w:szCs w:val="20"/>
            <w:lang w:eastAsia="ko-KR"/>
            <w:rPrChange w:id="3151" w:author="Richard" w:date="2015-09-25T09:10:00Z">
              <w:rPr>
                <w:rFonts w:ascii="Times New Roman" w:eastAsia="Malgun Gothic" w:hAnsi="Times New Roman" w:hint="eastAsia"/>
                <w:lang w:eastAsia="ko-KR"/>
              </w:rPr>
            </w:rPrChange>
          </w:rPr>
          <w:delText>N</w:delText>
        </w:r>
        <w:r w:rsidRPr="00596186" w:rsidDel="00133799">
          <w:rPr>
            <w:rFonts w:ascii="Times New Roman" w:hAnsi="Times New Roman"/>
            <w:szCs w:val="20"/>
            <w:rPrChange w:id="3152" w:author="Richard" w:date="2015-09-25T09:10:00Z">
              <w:rPr>
                <w:rFonts w:ascii="Times New Roman" w:hAnsi="Times New Roman"/>
              </w:rPr>
            </w:rPrChange>
          </w:rPr>
          <w:delText xml:space="preserve">uclear </w:delText>
        </w:r>
        <w:r w:rsidRPr="00596186" w:rsidDel="00133799">
          <w:rPr>
            <w:rFonts w:ascii="Times New Roman" w:eastAsia="Malgun Gothic" w:hAnsi="Times New Roman" w:hint="eastAsia"/>
            <w:szCs w:val="20"/>
            <w:lang w:eastAsia="ko-KR"/>
            <w:rPrChange w:id="3153" w:author="Richard" w:date="2015-09-25T09:10:00Z">
              <w:rPr>
                <w:rFonts w:ascii="Times New Roman" w:eastAsia="Malgun Gothic" w:hAnsi="Times New Roman" w:hint="eastAsia"/>
                <w:lang w:eastAsia="ko-KR"/>
              </w:rPr>
            </w:rPrChange>
          </w:rPr>
          <w:delText>P</w:delText>
        </w:r>
        <w:r w:rsidRPr="00596186" w:rsidDel="00133799">
          <w:rPr>
            <w:rFonts w:ascii="Times New Roman" w:hAnsi="Times New Roman"/>
            <w:szCs w:val="20"/>
            <w:rPrChange w:id="3154" w:author="Richard" w:date="2015-09-25T09:10:00Z">
              <w:rPr>
                <w:rFonts w:ascii="Times New Roman" w:hAnsi="Times New Roman"/>
              </w:rPr>
            </w:rPrChange>
          </w:rPr>
          <w:delText xml:space="preserve">ower? An </w:delText>
        </w:r>
        <w:r w:rsidRPr="00596186" w:rsidDel="00133799">
          <w:rPr>
            <w:rFonts w:ascii="Times New Roman" w:eastAsia="Malgun Gothic" w:hAnsi="Times New Roman" w:hint="eastAsia"/>
            <w:szCs w:val="20"/>
            <w:lang w:eastAsia="ko-KR"/>
            <w:rPrChange w:id="3155" w:author="Richard" w:date="2015-09-25T09:10:00Z">
              <w:rPr>
                <w:rFonts w:ascii="Times New Roman" w:eastAsia="Malgun Gothic" w:hAnsi="Times New Roman" w:hint="eastAsia"/>
                <w:lang w:eastAsia="ko-KR"/>
              </w:rPr>
            </w:rPrChange>
          </w:rPr>
          <w:delText>A</w:delText>
        </w:r>
        <w:r w:rsidRPr="00596186" w:rsidDel="00133799">
          <w:rPr>
            <w:rFonts w:ascii="Times New Roman" w:hAnsi="Times New Roman"/>
            <w:szCs w:val="20"/>
            <w:rPrChange w:id="3156" w:author="Richard" w:date="2015-09-25T09:10:00Z">
              <w:rPr>
                <w:rFonts w:ascii="Times New Roman" w:hAnsi="Times New Roman"/>
              </w:rPr>
            </w:rPrChange>
          </w:rPr>
          <w:delText xml:space="preserve">nalysis of the Austria/Slovakia </w:delText>
        </w:r>
        <w:r w:rsidRPr="00596186" w:rsidDel="00133799">
          <w:rPr>
            <w:rFonts w:ascii="Times New Roman" w:eastAsia="Malgun Gothic" w:hAnsi="Times New Roman" w:hint="eastAsia"/>
            <w:szCs w:val="20"/>
            <w:lang w:eastAsia="ko-KR"/>
            <w:rPrChange w:id="3157" w:author="Richard" w:date="2015-09-25T09:10:00Z">
              <w:rPr>
                <w:rFonts w:ascii="Times New Roman" w:eastAsia="Malgun Gothic" w:hAnsi="Times New Roman" w:hint="eastAsia"/>
                <w:lang w:eastAsia="ko-KR"/>
              </w:rPr>
            </w:rPrChange>
          </w:rPr>
          <w:delText>D</w:delText>
        </w:r>
        <w:r w:rsidRPr="00596186" w:rsidDel="00133799">
          <w:rPr>
            <w:rFonts w:ascii="Times New Roman" w:hAnsi="Times New Roman"/>
            <w:szCs w:val="20"/>
            <w:rPrChange w:id="3158" w:author="Richard" w:date="2015-09-25T09:10:00Z">
              <w:rPr>
                <w:rFonts w:ascii="Times New Roman" w:hAnsi="Times New Roman"/>
              </w:rPr>
            </w:rPrChange>
          </w:rPr>
          <w:delText>iscussions</w:delText>
        </w:r>
        <w:r w:rsidRPr="00596186" w:rsidDel="00133799">
          <w:rPr>
            <w:rFonts w:ascii="Times New Roman" w:eastAsia="Malgun Gothic" w:hAnsi="Times New Roman" w:hint="eastAsia"/>
            <w:szCs w:val="20"/>
            <w:lang w:eastAsia="ko-KR"/>
            <w:rPrChange w:id="3159"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160" w:author="Richard" w:date="2015-09-25T09:10:00Z">
              <w:rPr>
                <w:rFonts w:ascii="Times New Roman" w:hAnsi="Times New Roman"/>
              </w:rPr>
            </w:rPrChange>
          </w:rPr>
          <w:delText xml:space="preserve">” </w:delText>
        </w:r>
        <w:r w:rsidRPr="00596186" w:rsidDel="00133799">
          <w:rPr>
            <w:rFonts w:ascii="Times New Roman" w:hAnsi="Times New Roman"/>
            <w:i/>
            <w:szCs w:val="20"/>
            <w:rPrChange w:id="3161" w:author="Richard" w:date="2015-09-25T09:10:00Z">
              <w:rPr>
                <w:rFonts w:ascii="Times New Roman" w:hAnsi="Times New Roman"/>
                <w:i/>
              </w:rPr>
            </w:rPrChange>
          </w:rPr>
          <w:delText>Energy Policy</w:delText>
        </w:r>
        <w:r w:rsidRPr="00596186" w:rsidDel="00133799">
          <w:rPr>
            <w:rFonts w:ascii="Times New Roman" w:hAnsi="Times New Roman"/>
            <w:szCs w:val="20"/>
            <w:rPrChange w:id="3162" w:author="Richard" w:date="2015-09-25T09:10:00Z">
              <w:rPr>
                <w:rFonts w:ascii="Times New Roman" w:hAnsi="Times New Roman"/>
              </w:rPr>
            </w:rPrChange>
          </w:rPr>
          <w:delText xml:space="preserve">, vol. 36, </w:delText>
        </w:r>
        <w:r w:rsidRPr="00596186" w:rsidDel="00133799">
          <w:rPr>
            <w:rFonts w:ascii="Times New Roman" w:eastAsia="Malgun Gothic" w:hAnsi="Times New Roman" w:hint="eastAsia"/>
            <w:szCs w:val="20"/>
            <w:lang w:eastAsia="ko-KR"/>
            <w:rPrChange w:id="3163" w:author="Richard" w:date="2015-09-25T09:10:00Z">
              <w:rPr>
                <w:rFonts w:ascii="Times New Roman" w:eastAsia="Malgun Gothic" w:hAnsi="Times New Roman" w:hint="eastAsia"/>
                <w:lang w:eastAsia="ko-KR"/>
              </w:rPr>
            </w:rPrChange>
          </w:rPr>
          <w:delText xml:space="preserve">no. 6 (June), </w:delText>
        </w:r>
        <w:r w:rsidRPr="00596186" w:rsidDel="00133799">
          <w:rPr>
            <w:rFonts w:ascii="Times New Roman" w:hAnsi="Times New Roman"/>
            <w:szCs w:val="20"/>
            <w:rPrChange w:id="3164" w:author="Richard" w:date="2015-09-25T09:10:00Z">
              <w:rPr>
                <w:rFonts w:ascii="Times New Roman" w:hAnsi="Times New Roman"/>
              </w:rPr>
            </w:rPrChange>
          </w:rPr>
          <w:delText xml:space="preserve">pp. 2226–2233. </w:delText>
        </w:r>
      </w:del>
    </w:p>
    <w:p w14:paraId="3136130F" w14:textId="77777777" w:rsidR="00C6732C" w:rsidRPr="006907F3" w:rsidDel="00133799" w:rsidRDefault="00C6732C" w:rsidP="00F557AB">
      <w:pPr>
        <w:pStyle w:val="FootnoteText"/>
        <w:adjustRightInd w:val="0"/>
        <w:spacing w:line="276" w:lineRule="auto"/>
        <w:rPr>
          <w:del w:id="3165" w:author="Richard" w:date="2015-09-25T10:01:00Z"/>
          <w:rFonts w:ascii="Times New Roman" w:hAnsi="Times New Roman"/>
          <w:szCs w:val="20"/>
        </w:rPr>
        <w:pPrChange w:id="3166" w:author="Richard" w:date="2015-09-25T10:02:00Z">
          <w:pPr>
            <w:pStyle w:val="FootnoteText"/>
            <w:adjustRightInd w:val="0"/>
            <w:spacing w:line="360" w:lineRule="auto"/>
            <w:ind w:left="567" w:hanging="567"/>
            <w:jc w:val="both"/>
          </w:pPr>
        </w:pPrChange>
      </w:pPr>
      <w:del w:id="3167" w:author="Richard" w:date="2015-09-25T10:01:00Z">
        <w:r w:rsidRPr="00596186" w:rsidDel="00133799">
          <w:rPr>
            <w:rFonts w:ascii="Times New Roman" w:hAnsi="Times New Roman"/>
            <w:szCs w:val="20"/>
            <w:rPrChange w:id="3168" w:author="Richard" w:date="2015-09-25T09:10:00Z">
              <w:rPr>
                <w:rFonts w:ascii="Times New Roman" w:hAnsi="Times New Roman"/>
              </w:rPr>
            </w:rPrChange>
          </w:rPr>
          <w:delText xml:space="preserve">m.Webnoviny.sk. 2011. “President Gasparovic </w:delText>
        </w:r>
        <w:r w:rsidRPr="00596186" w:rsidDel="00133799">
          <w:rPr>
            <w:rFonts w:ascii="Times New Roman" w:eastAsia="Malgun Gothic" w:hAnsi="Times New Roman" w:hint="eastAsia"/>
            <w:szCs w:val="20"/>
            <w:lang w:eastAsia="ko-KR"/>
            <w:rPrChange w:id="3169" w:author="Richard" w:date="2015-09-25T09:10:00Z">
              <w:rPr>
                <w:rFonts w:ascii="Times New Roman" w:eastAsia="Malgun Gothic" w:hAnsi="Times New Roman" w:hint="eastAsia"/>
                <w:lang w:eastAsia="ko-KR"/>
              </w:rPr>
            </w:rPrChange>
          </w:rPr>
          <w:delText>I</w:delText>
        </w:r>
        <w:r w:rsidRPr="00596186" w:rsidDel="00133799">
          <w:rPr>
            <w:rFonts w:ascii="Times New Roman" w:hAnsi="Times New Roman"/>
            <w:szCs w:val="20"/>
            <w:rPrChange w:id="3170" w:author="Richard" w:date="2015-09-25T09:10:00Z">
              <w:rPr>
                <w:rFonts w:ascii="Times New Roman" w:hAnsi="Times New Roman"/>
              </w:rPr>
            </w:rPrChange>
          </w:rPr>
          <w:delText>s Paying a State Visit to Indonesia</w:delText>
        </w:r>
        <w:r w:rsidRPr="00596186" w:rsidDel="00133799">
          <w:rPr>
            <w:rFonts w:ascii="Times New Roman" w:eastAsia="Malgun Gothic" w:hAnsi="Times New Roman" w:hint="eastAsia"/>
            <w:szCs w:val="20"/>
            <w:lang w:eastAsia="ko-KR"/>
            <w:rPrChange w:id="3171"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172" w:author="Richard" w:date="2015-09-25T09:10:00Z">
              <w:rPr>
                <w:rFonts w:ascii="Times New Roman" w:hAnsi="Times New Roman"/>
              </w:rPr>
            </w:rPrChange>
          </w:rPr>
          <w:delText xml:space="preserve">” </w:delText>
        </w:r>
        <w:r w:rsidRPr="00596186" w:rsidDel="00133799">
          <w:rPr>
            <w:rFonts w:ascii="Times New Roman" w:hAnsi="Times New Roman"/>
            <w:i/>
            <w:szCs w:val="20"/>
            <w:rPrChange w:id="3173" w:author="Richard" w:date="2015-09-25T09:10:00Z">
              <w:rPr>
                <w:rFonts w:ascii="Times New Roman" w:hAnsi="Times New Roman"/>
                <w:i/>
              </w:rPr>
            </w:rPrChange>
          </w:rPr>
          <w:delText>m.Webnoviny.sk,</w:delText>
        </w:r>
        <w:r w:rsidRPr="00596186" w:rsidDel="00133799">
          <w:rPr>
            <w:rFonts w:ascii="Times New Roman" w:hAnsi="Times New Roman"/>
            <w:szCs w:val="20"/>
            <w:rPrChange w:id="3174" w:author="Richard" w:date="2015-09-25T09:10:00Z">
              <w:rPr>
                <w:rFonts w:ascii="Times New Roman" w:hAnsi="Times New Roman"/>
              </w:rPr>
            </w:rPrChange>
          </w:rPr>
          <w:delText xml:space="preserve"> October</w:delText>
        </w:r>
        <w:r w:rsidRPr="00596186" w:rsidDel="00133799">
          <w:rPr>
            <w:rFonts w:ascii="Times New Roman" w:eastAsia="Malgun Gothic" w:hAnsi="Times New Roman" w:hint="eastAsia"/>
            <w:szCs w:val="20"/>
            <w:lang w:eastAsia="ko-KR"/>
            <w:rPrChange w:id="3175" w:author="Richard" w:date="2015-09-25T09:10:00Z">
              <w:rPr>
                <w:rFonts w:ascii="Times New Roman" w:eastAsia="Malgun Gothic" w:hAnsi="Times New Roman" w:hint="eastAsia"/>
                <w:lang w:eastAsia="ko-KR"/>
              </w:rPr>
            </w:rPrChange>
          </w:rPr>
          <w:delText xml:space="preserve"> 10.</w:delText>
        </w:r>
        <w:r w:rsidRPr="00596186" w:rsidDel="00133799">
          <w:rPr>
            <w:rFonts w:ascii="Times New Roman" w:hAnsi="Times New Roman"/>
            <w:szCs w:val="20"/>
            <w:rPrChange w:id="3176" w:author="Richard" w:date="2015-09-25T09:10:00Z">
              <w:rPr>
                <w:rFonts w:ascii="Times New Roman" w:hAnsi="Times New Roman"/>
              </w:rPr>
            </w:rPrChange>
          </w:rPr>
          <w:delText xml:space="preserve"> http://m.webnoviny.sk/ostatne/clanok/414456-president-gasparovic-is-paying-a-state-visit-to-indonesia/</w:delText>
        </w:r>
        <w:r w:rsidRPr="006907F3" w:rsidDel="00133799">
          <w:rPr>
            <w:rFonts w:ascii="Times New Roman" w:hAnsi="Times New Roman"/>
            <w:szCs w:val="20"/>
          </w:rPr>
          <w:delText xml:space="preserve">. </w:delText>
        </w:r>
      </w:del>
    </w:p>
    <w:p w14:paraId="0285FC2C" w14:textId="77777777" w:rsidR="00C6732C" w:rsidRPr="00596186" w:rsidDel="00133799" w:rsidRDefault="00C6732C" w:rsidP="00F557AB">
      <w:pPr>
        <w:pStyle w:val="FootnoteText"/>
        <w:adjustRightInd w:val="0"/>
        <w:spacing w:line="276" w:lineRule="auto"/>
        <w:rPr>
          <w:del w:id="3177" w:author="Richard" w:date="2015-09-25T10:01:00Z"/>
          <w:rFonts w:ascii="Times New Roman" w:hAnsi="Times New Roman"/>
          <w:szCs w:val="20"/>
          <w:rPrChange w:id="3178" w:author="Richard" w:date="2015-09-25T09:10:00Z">
            <w:rPr>
              <w:del w:id="3179" w:author="Richard" w:date="2015-09-25T10:01:00Z"/>
              <w:rFonts w:ascii="Times New Roman" w:hAnsi="Times New Roman"/>
            </w:rPr>
          </w:rPrChange>
        </w:rPr>
        <w:pPrChange w:id="3180" w:author="Richard" w:date="2015-09-25T10:02:00Z">
          <w:pPr>
            <w:pStyle w:val="FootnoteText"/>
            <w:adjustRightInd w:val="0"/>
            <w:spacing w:line="360" w:lineRule="auto"/>
            <w:ind w:left="567" w:hanging="567"/>
            <w:jc w:val="both"/>
          </w:pPr>
        </w:pPrChange>
      </w:pPr>
      <w:del w:id="3181" w:author="Richard" w:date="2015-09-25T10:01:00Z">
        <w:r w:rsidRPr="00CF7C62" w:rsidDel="00133799">
          <w:rPr>
            <w:rFonts w:ascii="Times New Roman" w:hAnsi="Times New Roman"/>
            <w:i/>
            <w:szCs w:val="20"/>
          </w:rPr>
          <w:delText>Majalah Trust</w:delText>
        </w:r>
        <w:r w:rsidRPr="00C6732C" w:rsidDel="00133799">
          <w:rPr>
            <w:rFonts w:ascii="Times New Roman" w:hAnsi="Times New Roman"/>
            <w:szCs w:val="20"/>
          </w:rPr>
          <w:delText>. 2011. “Go Bangka Go Nuclear</w:delText>
        </w:r>
        <w:r w:rsidRPr="00596186" w:rsidDel="00133799">
          <w:rPr>
            <w:rFonts w:ascii="Times New Roman" w:eastAsia="Malgun Gothic" w:hAnsi="Times New Roman" w:hint="eastAsia"/>
            <w:szCs w:val="20"/>
            <w:lang w:eastAsia="ko-KR"/>
            <w:rPrChange w:id="3182"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183" w:author="Richard" w:date="2015-09-25T09:10:00Z">
              <w:rPr>
                <w:rFonts w:ascii="Times New Roman" w:hAnsi="Times New Roman"/>
              </w:rPr>
            </w:rPrChange>
          </w:rPr>
          <w:delText>” Majalah Trust</w:delText>
        </w:r>
        <w:r w:rsidRPr="006907F3" w:rsidDel="00133799">
          <w:rPr>
            <w:rFonts w:ascii="Times New Roman" w:hAnsi="Times New Roman"/>
            <w:szCs w:val="20"/>
          </w:rPr>
          <w:delText>, n</w:delText>
        </w:r>
      </w:del>
      <w:ins w:id="3184" w:author="Jennifer Top" w:date="2015-08-20T14:21:00Z">
        <w:del w:id="3185" w:author="Richard" w:date="2015-09-25T10:01:00Z">
          <w:r w:rsidRPr="00596186" w:rsidDel="00133799">
            <w:rPr>
              <w:rFonts w:ascii="Times New Roman" w:hAnsi="Times New Roman"/>
              <w:szCs w:val="20"/>
              <w:rPrChange w:id="3186" w:author="Richard" w:date="2015-09-25T09:10:00Z">
                <w:rPr>
                  <w:rFonts w:ascii="Times New Roman" w:hAnsi="Times New Roman"/>
                  <w:i/>
                </w:rPr>
              </w:rPrChange>
            </w:rPr>
            <w:delText>N</w:delText>
          </w:r>
        </w:del>
      </w:ins>
      <w:del w:id="3187" w:author="Richard" w:date="2015-09-25T10:01:00Z">
        <w:r w:rsidRPr="006907F3" w:rsidDel="00133799">
          <w:rPr>
            <w:rFonts w:ascii="Times New Roman" w:hAnsi="Times New Roman"/>
            <w:szCs w:val="20"/>
          </w:rPr>
          <w:delText>o. 12, tahun IX, January</w:delText>
        </w:r>
        <w:r w:rsidRPr="00596186" w:rsidDel="00133799">
          <w:rPr>
            <w:rFonts w:ascii="Times New Roman" w:eastAsia="Malgun Gothic" w:hAnsi="Times New Roman" w:hint="eastAsia"/>
            <w:szCs w:val="20"/>
            <w:lang w:eastAsia="ko-KR"/>
            <w:rPrChange w:id="3188" w:author="Richard" w:date="2015-09-25T09:10:00Z">
              <w:rPr>
                <w:rFonts w:ascii="Times New Roman" w:eastAsia="Malgun Gothic" w:hAnsi="Times New Roman" w:hint="eastAsia"/>
                <w:lang w:eastAsia="ko-KR"/>
              </w:rPr>
            </w:rPrChange>
          </w:rPr>
          <w:delText xml:space="preserve"> 27</w:delText>
        </w:r>
        <w:r w:rsidRPr="00596186" w:rsidDel="00133799">
          <w:rPr>
            <w:rFonts w:ascii="Times New Roman" w:hAnsi="Times New Roman"/>
            <w:szCs w:val="20"/>
            <w:rPrChange w:id="3189" w:author="Richard" w:date="2015-09-25T09:10:00Z">
              <w:rPr>
                <w:rFonts w:ascii="Times New Roman" w:hAnsi="Times New Roman"/>
              </w:rPr>
            </w:rPrChange>
          </w:rPr>
          <w:delText>.</w:delText>
        </w:r>
      </w:del>
    </w:p>
    <w:p w14:paraId="6927CFAA" w14:textId="77777777" w:rsidR="00C6732C" w:rsidRPr="00596186" w:rsidDel="00133799" w:rsidRDefault="00C6732C" w:rsidP="00F557AB">
      <w:pPr>
        <w:pStyle w:val="FootnoteText"/>
        <w:adjustRightInd w:val="0"/>
        <w:spacing w:line="276" w:lineRule="auto"/>
        <w:rPr>
          <w:del w:id="3190" w:author="Richard" w:date="2015-09-25T10:01:00Z"/>
          <w:rFonts w:ascii="Times New Roman" w:hAnsi="Times New Roman"/>
          <w:szCs w:val="20"/>
          <w:rPrChange w:id="3191" w:author="Richard" w:date="2015-09-25T09:10:00Z">
            <w:rPr>
              <w:del w:id="3192" w:author="Richard" w:date="2015-09-25T10:01:00Z"/>
              <w:rFonts w:ascii="Times New Roman" w:hAnsi="Times New Roman"/>
            </w:rPr>
          </w:rPrChange>
        </w:rPr>
        <w:pPrChange w:id="3193" w:author="Richard" w:date="2015-09-25T10:02:00Z">
          <w:pPr>
            <w:pStyle w:val="FootnoteText"/>
            <w:adjustRightInd w:val="0"/>
            <w:spacing w:line="360" w:lineRule="auto"/>
            <w:ind w:left="567" w:hanging="567"/>
            <w:jc w:val="both"/>
          </w:pPr>
        </w:pPrChange>
      </w:pPr>
      <w:del w:id="3194" w:author="Richard" w:date="2015-09-25T10:01:00Z">
        <w:r w:rsidRPr="00596186" w:rsidDel="00133799">
          <w:rPr>
            <w:rFonts w:ascii="Times New Roman" w:hAnsi="Times New Roman"/>
            <w:szCs w:val="20"/>
            <w:rPrChange w:id="3195" w:author="Richard" w:date="2015-09-25T09:10:00Z">
              <w:rPr>
                <w:rFonts w:ascii="Times New Roman" w:hAnsi="Times New Roman"/>
              </w:rPr>
            </w:rPrChange>
          </w:rPr>
          <w:delText>Meyer, M.</w:delText>
        </w:r>
        <w:r w:rsidRPr="00596186" w:rsidDel="00133799">
          <w:rPr>
            <w:rFonts w:ascii="Times New Roman" w:eastAsia="Malgun Gothic" w:hAnsi="Times New Roman" w:hint="eastAsia"/>
            <w:szCs w:val="20"/>
            <w:lang w:eastAsia="ko-KR"/>
            <w:rPrChange w:id="3196" w:author="Richard" w:date="2015-09-25T09:10:00Z">
              <w:rPr>
                <w:rFonts w:ascii="Times New Roman" w:eastAsia="Malgun Gothic" w:hAnsi="Times New Roman" w:hint="eastAsia"/>
                <w:lang w:eastAsia="ko-KR"/>
              </w:rPr>
            </w:rPrChange>
          </w:rPr>
          <w:delText xml:space="preserve"> </w:delText>
        </w:r>
        <w:r w:rsidRPr="00596186" w:rsidDel="00133799">
          <w:rPr>
            <w:rFonts w:ascii="Times New Roman" w:hAnsi="Times New Roman"/>
            <w:szCs w:val="20"/>
            <w:rPrChange w:id="3197" w:author="Richard" w:date="2015-09-25T09:10:00Z">
              <w:rPr>
                <w:rFonts w:ascii="Times New Roman" w:hAnsi="Times New Roman"/>
              </w:rPr>
            </w:rPrChange>
          </w:rPr>
          <w:delText>W.</w:delText>
        </w:r>
      </w:del>
      <w:ins w:id="3198" w:author="Jennifer Top" w:date="2015-08-20T14:21:00Z">
        <w:del w:id="3199" w:author="Richard" w:date="2015-09-25T10:01:00Z">
          <w:r w:rsidRPr="00596186" w:rsidDel="00133799">
            <w:rPr>
              <w:rFonts w:ascii="Times New Roman" w:hAnsi="Times New Roman"/>
              <w:szCs w:val="20"/>
              <w:rPrChange w:id="3200" w:author="Richard" w:date="2015-09-25T09:10:00Z">
                <w:rPr>
                  <w:rFonts w:ascii="Times New Roman" w:hAnsi="Times New Roman"/>
                </w:rPr>
              </w:rPrChange>
            </w:rPr>
            <w:delText>,</w:delText>
          </w:r>
        </w:del>
      </w:ins>
      <w:del w:id="3201" w:author="Richard" w:date="2015-09-25T10:01:00Z">
        <w:r w:rsidRPr="00596186" w:rsidDel="00133799">
          <w:rPr>
            <w:rFonts w:ascii="Times New Roman" w:hAnsi="Times New Roman"/>
            <w:szCs w:val="20"/>
            <w:rPrChange w:id="3202" w:author="Richard" w:date="2015-09-25T09:10:00Z">
              <w:rPr>
                <w:rFonts w:ascii="Times New Roman" w:hAnsi="Times New Roman"/>
              </w:rPr>
            </w:rPrChange>
          </w:rPr>
          <w:delText xml:space="preserve"> and L. Zucker. 1989. </w:delText>
        </w:r>
        <w:r w:rsidRPr="00596186" w:rsidDel="00133799">
          <w:rPr>
            <w:rFonts w:ascii="Times New Roman" w:hAnsi="Times New Roman"/>
            <w:i/>
            <w:szCs w:val="20"/>
            <w:rPrChange w:id="3203" w:author="Richard" w:date="2015-09-25T09:10:00Z">
              <w:rPr>
                <w:rFonts w:ascii="Times New Roman" w:hAnsi="Times New Roman"/>
                <w:i/>
              </w:rPr>
            </w:rPrChange>
          </w:rPr>
          <w:delText>Permanently Failing Organizations</w:delText>
        </w:r>
        <w:r w:rsidRPr="00596186" w:rsidDel="00133799">
          <w:rPr>
            <w:rFonts w:ascii="Times New Roman" w:hAnsi="Times New Roman"/>
            <w:szCs w:val="20"/>
            <w:rPrChange w:id="3204" w:author="Richard" w:date="2015-09-25T09:10:00Z">
              <w:rPr>
                <w:rFonts w:ascii="Times New Roman" w:hAnsi="Times New Roman"/>
              </w:rPr>
            </w:rPrChange>
          </w:rPr>
          <w:delText>. Newbury Park, CA: Sage Publications.</w:delText>
        </w:r>
      </w:del>
    </w:p>
    <w:p w14:paraId="3756A8FE" w14:textId="77777777" w:rsidR="00C6732C" w:rsidRPr="00596186" w:rsidDel="00133799" w:rsidRDefault="00C6732C" w:rsidP="00F557AB">
      <w:pPr>
        <w:pStyle w:val="FootnoteText"/>
        <w:adjustRightInd w:val="0"/>
        <w:spacing w:line="276" w:lineRule="auto"/>
        <w:rPr>
          <w:del w:id="3205" w:author="Richard" w:date="2015-09-25T10:01:00Z"/>
          <w:rFonts w:ascii="Times New Roman" w:hAnsi="Times New Roman"/>
          <w:szCs w:val="20"/>
          <w:rPrChange w:id="3206" w:author="Richard" w:date="2015-09-25T09:10:00Z">
            <w:rPr>
              <w:del w:id="3207" w:author="Richard" w:date="2015-09-25T10:01:00Z"/>
              <w:rFonts w:ascii="Times New Roman" w:hAnsi="Times New Roman"/>
            </w:rPr>
          </w:rPrChange>
        </w:rPr>
        <w:pPrChange w:id="3208" w:author="Richard" w:date="2015-09-25T10:02:00Z">
          <w:pPr>
            <w:pStyle w:val="FootnoteText"/>
            <w:adjustRightInd w:val="0"/>
            <w:spacing w:line="360" w:lineRule="auto"/>
            <w:ind w:left="567" w:hanging="567"/>
            <w:jc w:val="both"/>
          </w:pPr>
        </w:pPrChange>
      </w:pPr>
      <w:del w:id="3209" w:author="Richard" w:date="2015-09-25T10:01:00Z">
        <w:r w:rsidRPr="00596186" w:rsidDel="00133799">
          <w:rPr>
            <w:rFonts w:ascii="Times New Roman" w:hAnsi="Times New Roman"/>
            <w:szCs w:val="20"/>
            <w:rPrChange w:id="3210" w:author="Richard" w:date="2015-09-25T09:10:00Z">
              <w:rPr>
                <w:rFonts w:ascii="Times New Roman" w:hAnsi="Times New Roman"/>
              </w:rPr>
            </w:rPrChange>
          </w:rPr>
          <w:delText>Muraviev, Alexey</w:delText>
        </w:r>
        <w:r w:rsidRPr="00596186" w:rsidDel="00133799">
          <w:rPr>
            <w:rFonts w:ascii="Times New Roman" w:eastAsia="Malgun Gothic" w:hAnsi="Times New Roman" w:hint="eastAsia"/>
            <w:szCs w:val="20"/>
            <w:lang w:eastAsia="ko-KR"/>
            <w:rPrChange w:id="3211"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212" w:author="Richard" w:date="2015-09-25T09:10:00Z">
              <w:rPr>
                <w:rFonts w:ascii="Times New Roman" w:hAnsi="Times New Roman"/>
              </w:rPr>
            </w:rPrChange>
          </w:rPr>
          <w:delText xml:space="preserve"> and Colin Brown. 2008. </w:delText>
        </w:r>
        <w:r w:rsidRPr="00596186" w:rsidDel="00133799">
          <w:rPr>
            <w:rFonts w:ascii="Times New Roman" w:hAnsi="Times New Roman"/>
            <w:i/>
            <w:szCs w:val="20"/>
            <w:rPrChange w:id="3213" w:author="Richard" w:date="2015-09-25T09:10:00Z">
              <w:rPr>
                <w:rFonts w:ascii="Times New Roman" w:hAnsi="Times New Roman"/>
                <w:i/>
              </w:rPr>
            </w:rPrChange>
          </w:rPr>
          <w:delText>Strategic Realignment or Déjà Vu? Russian-Indonesia Defence Cooperation in the Twenty-First Century</w:delText>
        </w:r>
        <w:r w:rsidRPr="00596186" w:rsidDel="00133799">
          <w:rPr>
            <w:rFonts w:ascii="Times New Roman" w:hAnsi="Times New Roman"/>
            <w:szCs w:val="20"/>
            <w:rPrChange w:id="3214" w:author="Richard" w:date="2015-09-25T09:10:00Z">
              <w:rPr>
                <w:rFonts w:ascii="Times New Roman" w:hAnsi="Times New Roman"/>
              </w:rPr>
            </w:rPrChange>
          </w:rPr>
          <w:delText>. Australian National University. Strategic and Defence Studies Centre Working Paper no. 411.</w:delText>
        </w:r>
      </w:del>
    </w:p>
    <w:p w14:paraId="129DE8E6" w14:textId="77777777" w:rsidR="00C6732C" w:rsidRPr="006907F3" w:rsidDel="00133799" w:rsidRDefault="00C6732C" w:rsidP="00F557AB">
      <w:pPr>
        <w:adjustRightInd w:val="0"/>
        <w:spacing w:line="276" w:lineRule="auto"/>
        <w:rPr>
          <w:del w:id="3215" w:author="Richard" w:date="2015-09-25T10:01:00Z"/>
          <w:rFonts w:ascii="Times New Roman" w:hAnsi="Times New Roman"/>
          <w:sz w:val="20"/>
        </w:rPr>
        <w:pPrChange w:id="3216" w:author="Richard" w:date="2015-09-25T10:02:00Z">
          <w:pPr>
            <w:adjustRightInd w:val="0"/>
            <w:spacing w:line="360" w:lineRule="auto"/>
            <w:ind w:left="567" w:hanging="567"/>
            <w:jc w:val="both"/>
          </w:pPr>
        </w:pPrChange>
      </w:pPr>
      <w:del w:id="3217" w:author="Richard" w:date="2015-09-25T10:01:00Z">
        <w:r w:rsidRPr="00596186" w:rsidDel="00133799">
          <w:rPr>
            <w:rFonts w:ascii="Times New Roman" w:hAnsi="Times New Roman"/>
            <w:i/>
            <w:sz w:val="20"/>
            <w:rPrChange w:id="3218" w:author="Richard" w:date="2015-09-25T09:10:00Z">
              <w:rPr>
                <w:rFonts w:ascii="Times New Roman" w:hAnsi="Times New Roman"/>
                <w:i/>
                <w:szCs w:val="24"/>
              </w:rPr>
            </w:rPrChange>
          </w:rPr>
          <w:delText>NPP INDO BABEL.</w:delText>
        </w:r>
        <w:r w:rsidRPr="00596186" w:rsidDel="00133799">
          <w:rPr>
            <w:rFonts w:ascii="Times New Roman" w:hAnsi="Times New Roman"/>
            <w:sz w:val="20"/>
            <w:rPrChange w:id="3219" w:author="Richard" w:date="2015-09-25T09:10:00Z">
              <w:rPr>
                <w:rFonts w:ascii="Times New Roman" w:hAnsi="Times New Roman"/>
                <w:szCs w:val="24"/>
              </w:rPr>
            </w:rPrChange>
          </w:rPr>
          <w:delText xml:space="preserve"> 2011. “Makalah Gubernur pada Seminar Nasional Energi 2011: Kesiapan Dan Harapan Daerah Memasuki Era Nuklir” (</w:delText>
        </w:r>
      </w:del>
      <w:ins w:id="3220" w:author="Jennifer Top" w:date="2015-08-20T14:22:00Z">
        <w:del w:id="3221" w:author="Richard" w:date="2015-09-25T10:01:00Z">
          <w:r w:rsidRPr="00596186" w:rsidDel="00133799">
            <w:rPr>
              <w:rFonts w:ascii="Times New Roman" w:hAnsi="Times New Roman"/>
              <w:sz w:val="20"/>
              <w:rPrChange w:id="3222" w:author="Richard" w:date="2015-09-25T09:10:00Z">
                <w:rPr>
                  <w:rFonts w:ascii="Times New Roman" w:hAnsi="Times New Roman"/>
                  <w:szCs w:val="24"/>
                </w:rPr>
              </w:rPrChange>
            </w:rPr>
            <w:delText>[</w:delText>
          </w:r>
        </w:del>
      </w:ins>
      <w:del w:id="3223" w:author="Richard" w:date="2015-09-25T10:01:00Z">
        <w:r w:rsidRPr="00596186" w:rsidDel="00133799">
          <w:rPr>
            <w:rFonts w:ascii="Times New Roman" w:hAnsi="Times New Roman"/>
            <w:sz w:val="20"/>
            <w:rPrChange w:id="3224" w:author="Richard" w:date="2015-09-25T09:10:00Z">
              <w:rPr>
                <w:rFonts w:ascii="Times New Roman" w:hAnsi="Times New Roman"/>
                <w:szCs w:val="24"/>
              </w:rPr>
            </w:rPrChange>
          </w:rPr>
          <w:delText xml:space="preserve">Governor’s </w:delText>
        </w:r>
        <w:r w:rsidRPr="00596186" w:rsidDel="00133799">
          <w:rPr>
            <w:rFonts w:ascii="Times New Roman" w:hAnsi="Times New Roman"/>
            <w:sz w:val="20"/>
            <w:lang w:eastAsia="ko-KR"/>
            <w:rPrChange w:id="3225" w:author="Richard" w:date="2015-09-25T09:10:00Z">
              <w:rPr>
                <w:rFonts w:ascii="Times New Roman" w:hAnsi="Times New Roman"/>
                <w:szCs w:val="24"/>
                <w:lang w:eastAsia="ko-KR"/>
              </w:rPr>
            </w:rPrChange>
          </w:rPr>
          <w:delText>p</w:delText>
        </w:r>
        <w:r w:rsidRPr="00596186" w:rsidDel="00133799">
          <w:rPr>
            <w:rFonts w:ascii="Times New Roman" w:hAnsi="Times New Roman"/>
            <w:sz w:val="20"/>
            <w:rPrChange w:id="3226" w:author="Richard" w:date="2015-09-25T09:10:00Z">
              <w:rPr>
                <w:rFonts w:ascii="Times New Roman" w:hAnsi="Times New Roman"/>
                <w:szCs w:val="24"/>
              </w:rPr>
            </w:rPrChange>
          </w:rPr>
          <w:delText xml:space="preserve">aper to national seminar on energy 2011: Regional readiness and hope to enter the nuclear era), </w:delText>
        </w:r>
      </w:del>
      <w:ins w:id="3227" w:author="Jennifer Top" w:date="2015-08-20T14:22:00Z">
        <w:del w:id="3228" w:author="Richard" w:date="2015-09-25T10:01:00Z">
          <w:r w:rsidRPr="00596186" w:rsidDel="00133799">
            <w:rPr>
              <w:rFonts w:ascii="Times New Roman" w:hAnsi="Times New Roman"/>
              <w:sz w:val="20"/>
              <w:rPrChange w:id="3229" w:author="Richard" w:date="2015-09-25T09:10:00Z">
                <w:rPr>
                  <w:rFonts w:ascii="Times New Roman" w:hAnsi="Times New Roman"/>
                  <w:szCs w:val="24"/>
                </w:rPr>
              </w:rPrChange>
            </w:rPr>
            <w:delText xml:space="preserve">], </w:delText>
          </w:r>
        </w:del>
      </w:ins>
      <w:del w:id="3230" w:author="Richard" w:date="2015-09-25T10:01:00Z">
        <w:r w:rsidRPr="00596186" w:rsidDel="00133799">
          <w:rPr>
            <w:rFonts w:ascii="Times New Roman" w:hAnsi="Times New Roman"/>
            <w:i/>
            <w:sz w:val="20"/>
            <w:rPrChange w:id="3231" w:author="Richard" w:date="2015-09-25T09:10:00Z">
              <w:rPr>
                <w:rFonts w:ascii="Times New Roman" w:hAnsi="Times New Roman"/>
                <w:i/>
                <w:szCs w:val="24"/>
              </w:rPr>
            </w:rPrChange>
          </w:rPr>
          <w:delText>NPP INDO BABEL</w:delText>
        </w:r>
        <w:r w:rsidRPr="00596186" w:rsidDel="00133799">
          <w:rPr>
            <w:rFonts w:ascii="Times New Roman" w:hAnsi="Times New Roman"/>
            <w:sz w:val="20"/>
            <w:rPrChange w:id="3232" w:author="Richard" w:date="2015-09-25T09:10:00Z">
              <w:rPr>
                <w:rFonts w:ascii="Times New Roman" w:hAnsi="Times New Roman"/>
                <w:szCs w:val="24"/>
              </w:rPr>
            </w:rPrChange>
          </w:rPr>
          <w:delText>, June</w:delText>
        </w:r>
        <w:r w:rsidRPr="00596186" w:rsidDel="00133799">
          <w:rPr>
            <w:rFonts w:ascii="Times New Roman" w:hAnsi="Times New Roman" w:hint="eastAsia"/>
            <w:sz w:val="20"/>
            <w:lang w:eastAsia="ko-KR"/>
            <w:rPrChange w:id="3233" w:author="Richard" w:date="2015-09-25T09:10:00Z">
              <w:rPr>
                <w:rFonts w:ascii="Times New Roman" w:hAnsi="Times New Roman" w:hint="eastAsia"/>
                <w:szCs w:val="24"/>
                <w:lang w:eastAsia="ko-KR"/>
              </w:rPr>
            </w:rPrChange>
          </w:rPr>
          <w:delText xml:space="preserve"> 23.</w:delText>
        </w:r>
        <w:r w:rsidRPr="00596186" w:rsidDel="00133799">
          <w:rPr>
            <w:rFonts w:ascii="Times New Roman" w:hAnsi="Times New Roman"/>
            <w:sz w:val="20"/>
            <w:rPrChange w:id="3234" w:author="Richard" w:date="2015-09-25T09:10:00Z">
              <w:rPr>
                <w:rFonts w:ascii="Times New Roman" w:hAnsi="Times New Roman"/>
                <w:szCs w:val="24"/>
              </w:rPr>
            </w:rPrChange>
          </w:rPr>
          <w:delText xml:space="preserve"> http://nppbabel.org/?q=node/342</w:delText>
        </w:r>
        <w:r w:rsidRPr="006907F3" w:rsidDel="00133799">
          <w:rPr>
            <w:rFonts w:ascii="Times New Roman" w:hAnsi="Times New Roman"/>
            <w:sz w:val="20"/>
          </w:rPr>
          <w:delText xml:space="preserve">. </w:delText>
        </w:r>
      </w:del>
    </w:p>
    <w:p w14:paraId="4EFC841D" w14:textId="77777777" w:rsidR="00C6732C" w:rsidRPr="00596186" w:rsidDel="00133799" w:rsidRDefault="00C6732C" w:rsidP="00F557AB">
      <w:pPr>
        <w:pStyle w:val="FootnoteText"/>
        <w:adjustRightInd w:val="0"/>
        <w:spacing w:line="276" w:lineRule="auto"/>
        <w:rPr>
          <w:del w:id="3235" w:author="Richard" w:date="2015-09-25T10:01:00Z"/>
          <w:rFonts w:ascii="Times New Roman" w:hAnsi="Times New Roman"/>
          <w:szCs w:val="20"/>
          <w:rPrChange w:id="3236" w:author="Richard" w:date="2015-09-25T09:10:00Z">
            <w:rPr>
              <w:del w:id="3237" w:author="Richard" w:date="2015-09-25T10:01:00Z"/>
              <w:rFonts w:ascii="Times New Roman" w:hAnsi="Times New Roman"/>
            </w:rPr>
          </w:rPrChange>
        </w:rPr>
        <w:pPrChange w:id="3238" w:author="Richard" w:date="2015-09-25T10:02:00Z">
          <w:pPr>
            <w:pStyle w:val="FootnoteText"/>
            <w:adjustRightInd w:val="0"/>
            <w:spacing w:line="360" w:lineRule="auto"/>
            <w:ind w:left="567" w:hanging="567"/>
            <w:jc w:val="both"/>
          </w:pPr>
        </w:pPrChange>
      </w:pPr>
      <w:del w:id="3239" w:author="Richard" w:date="2015-09-25T10:01:00Z">
        <w:r w:rsidRPr="00CF7C62" w:rsidDel="00133799">
          <w:rPr>
            <w:rFonts w:ascii="Times New Roman" w:hAnsi="Times New Roman"/>
            <w:i/>
            <w:szCs w:val="20"/>
          </w:rPr>
          <w:delText>Nuclear Engineering International</w:delText>
        </w:r>
        <w:r w:rsidRPr="00C6732C" w:rsidDel="00133799">
          <w:rPr>
            <w:rFonts w:ascii="Times New Roman" w:hAnsi="Times New Roman"/>
            <w:szCs w:val="20"/>
          </w:rPr>
          <w:delText xml:space="preserve">. 2011. </w:delText>
        </w:r>
        <w:r w:rsidRPr="00596186" w:rsidDel="00133799">
          <w:rPr>
            <w:rFonts w:ascii="Times New Roman" w:eastAsia="Malgun Gothic" w:hAnsi="Times New Roman"/>
            <w:szCs w:val="20"/>
            <w:lang w:eastAsia="ko-KR"/>
            <w:rPrChange w:id="3240" w:author="Richard" w:date="2015-09-25T09:10:00Z">
              <w:rPr>
                <w:rFonts w:ascii="Times New Roman" w:eastAsia="Malgun Gothic" w:hAnsi="Times New Roman"/>
                <w:lang w:eastAsia="ko-KR"/>
              </w:rPr>
            </w:rPrChange>
          </w:rPr>
          <w:delText>“</w:delText>
        </w:r>
        <w:r w:rsidRPr="00596186" w:rsidDel="00133799">
          <w:rPr>
            <w:rFonts w:ascii="Times New Roman" w:hAnsi="Times New Roman"/>
            <w:szCs w:val="20"/>
            <w:rPrChange w:id="3241" w:author="Richard" w:date="2015-09-25T09:10:00Z">
              <w:rPr>
                <w:rFonts w:ascii="Times New Roman" w:hAnsi="Times New Roman"/>
              </w:rPr>
            </w:rPrChange>
          </w:rPr>
          <w:delText xml:space="preserve">EDF </w:delText>
        </w:r>
        <w:r w:rsidRPr="00596186" w:rsidDel="00133799">
          <w:rPr>
            <w:rFonts w:ascii="Times New Roman" w:eastAsia="Malgun Gothic" w:hAnsi="Times New Roman" w:hint="eastAsia"/>
            <w:szCs w:val="20"/>
            <w:lang w:eastAsia="ko-KR"/>
            <w:rPrChange w:id="3242" w:author="Richard" w:date="2015-09-25T09:10:00Z">
              <w:rPr>
                <w:rFonts w:ascii="Times New Roman" w:eastAsia="Malgun Gothic" w:hAnsi="Times New Roman" w:hint="eastAsia"/>
                <w:lang w:eastAsia="ko-KR"/>
              </w:rPr>
            </w:rPrChange>
          </w:rPr>
          <w:delText>D</w:delText>
        </w:r>
        <w:r w:rsidRPr="00596186" w:rsidDel="00133799">
          <w:rPr>
            <w:rFonts w:ascii="Times New Roman" w:hAnsi="Times New Roman"/>
            <w:szCs w:val="20"/>
            <w:rPrChange w:id="3243" w:author="Richard" w:date="2015-09-25T09:10:00Z">
              <w:rPr>
                <w:rFonts w:ascii="Times New Roman" w:hAnsi="Times New Roman"/>
              </w:rPr>
            </w:rPrChange>
          </w:rPr>
          <w:delText xml:space="preserve">elays Flamanville 3 EPR </w:delText>
        </w:r>
        <w:r w:rsidRPr="00596186" w:rsidDel="00133799">
          <w:rPr>
            <w:rFonts w:ascii="Times New Roman" w:eastAsia="Malgun Gothic" w:hAnsi="Times New Roman" w:hint="eastAsia"/>
            <w:szCs w:val="20"/>
            <w:lang w:eastAsia="ko-KR"/>
            <w:rPrChange w:id="3244" w:author="Richard" w:date="2015-09-25T09:10:00Z">
              <w:rPr>
                <w:rFonts w:ascii="Times New Roman" w:eastAsia="Malgun Gothic" w:hAnsi="Times New Roman" w:hint="eastAsia"/>
                <w:lang w:eastAsia="ko-KR"/>
              </w:rPr>
            </w:rPrChange>
          </w:rPr>
          <w:delText>P</w:delText>
        </w:r>
        <w:r w:rsidRPr="00596186" w:rsidDel="00133799">
          <w:rPr>
            <w:rFonts w:ascii="Times New Roman" w:hAnsi="Times New Roman"/>
            <w:szCs w:val="20"/>
            <w:rPrChange w:id="3245" w:author="Richard" w:date="2015-09-25T09:10:00Z">
              <w:rPr>
                <w:rFonts w:ascii="Times New Roman" w:hAnsi="Times New Roman"/>
              </w:rPr>
            </w:rPrChange>
          </w:rPr>
          <w:delText>roject</w:delText>
        </w:r>
        <w:r w:rsidRPr="00596186" w:rsidDel="00133799">
          <w:rPr>
            <w:rFonts w:ascii="Times New Roman" w:eastAsia="Malgun Gothic" w:hAnsi="Times New Roman" w:hint="eastAsia"/>
            <w:szCs w:val="20"/>
            <w:lang w:eastAsia="ko-KR"/>
            <w:rPrChange w:id="3246"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247" w:author="Richard" w:date="2015-09-25T09:10:00Z">
              <w:rPr>
                <w:rFonts w:ascii="Times New Roman" w:hAnsi="Times New Roman"/>
              </w:rPr>
            </w:rPrChange>
          </w:rPr>
          <w:delText xml:space="preserve">” </w:delText>
        </w:r>
        <w:r w:rsidRPr="00596186" w:rsidDel="00133799">
          <w:rPr>
            <w:rFonts w:ascii="Times New Roman" w:hAnsi="Times New Roman"/>
            <w:i/>
            <w:szCs w:val="20"/>
            <w:rPrChange w:id="3248" w:author="Richard" w:date="2015-09-25T09:10:00Z">
              <w:rPr>
                <w:rFonts w:ascii="Times New Roman" w:hAnsi="Times New Roman"/>
                <w:i/>
              </w:rPr>
            </w:rPrChange>
          </w:rPr>
          <w:delText>Nuclear Engineering International</w:delText>
        </w:r>
        <w:r w:rsidRPr="00596186" w:rsidDel="00133799">
          <w:rPr>
            <w:rFonts w:ascii="Times New Roman" w:hAnsi="Times New Roman"/>
            <w:szCs w:val="20"/>
            <w:rPrChange w:id="3249" w:author="Richard" w:date="2015-09-25T09:10:00Z">
              <w:rPr>
                <w:rFonts w:ascii="Times New Roman" w:hAnsi="Times New Roman"/>
              </w:rPr>
            </w:rPrChange>
          </w:rPr>
          <w:delText>, July</w:delText>
        </w:r>
        <w:r w:rsidRPr="00596186" w:rsidDel="00133799">
          <w:rPr>
            <w:rFonts w:ascii="Times New Roman" w:eastAsia="Malgun Gothic" w:hAnsi="Times New Roman" w:hint="eastAsia"/>
            <w:szCs w:val="20"/>
            <w:lang w:eastAsia="ko-KR"/>
            <w:rPrChange w:id="3250" w:author="Richard" w:date="2015-09-25T09:10:00Z">
              <w:rPr>
                <w:rFonts w:ascii="Times New Roman" w:eastAsia="Malgun Gothic" w:hAnsi="Times New Roman" w:hint="eastAsia"/>
                <w:lang w:eastAsia="ko-KR"/>
              </w:rPr>
            </w:rPrChange>
          </w:rPr>
          <w:delText xml:space="preserve"> 20.</w:delText>
        </w:r>
        <w:r w:rsidRPr="00596186" w:rsidDel="00133799">
          <w:rPr>
            <w:rFonts w:ascii="Times New Roman" w:hAnsi="Times New Roman"/>
            <w:szCs w:val="20"/>
            <w:rPrChange w:id="3251" w:author="Richard" w:date="2015-09-25T09:10:00Z">
              <w:rPr>
                <w:rFonts w:ascii="Times New Roman" w:hAnsi="Times New Roman"/>
              </w:rPr>
            </w:rPrChange>
          </w:rPr>
          <w:delText xml:space="preserve"> http://www.neimagazine.com/story.asp?sectioncode=132&amp;storyCode=2060192</w:delText>
        </w:r>
        <w:r w:rsidRPr="00596186" w:rsidDel="00133799">
          <w:rPr>
            <w:rFonts w:ascii="Times New Roman" w:eastAsia="Malgun Gothic" w:hAnsi="Times New Roman" w:hint="eastAsia"/>
            <w:szCs w:val="20"/>
            <w:lang w:eastAsia="ko-KR"/>
            <w:rPrChange w:id="3252"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253" w:author="Richard" w:date="2015-09-25T09:10:00Z">
              <w:rPr>
                <w:rFonts w:ascii="Times New Roman" w:hAnsi="Times New Roman"/>
              </w:rPr>
            </w:rPrChange>
          </w:rPr>
          <w:delText xml:space="preserve"> </w:delText>
        </w:r>
      </w:del>
    </w:p>
    <w:p w14:paraId="48652E17" w14:textId="77777777" w:rsidR="00C6732C" w:rsidRPr="00596186" w:rsidDel="00133799" w:rsidRDefault="00C6732C" w:rsidP="00F557AB">
      <w:pPr>
        <w:pStyle w:val="FootnoteText"/>
        <w:adjustRightInd w:val="0"/>
        <w:spacing w:line="276" w:lineRule="auto"/>
        <w:rPr>
          <w:del w:id="3254" w:author="Richard" w:date="2015-09-25T10:01:00Z"/>
          <w:rFonts w:ascii="Times New Roman" w:hAnsi="Times New Roman"/>
          <w:szCs w:val="20"/>
          <w:rPrChange w:id="3255" w:author="Richard" w:date="2015-09-25T09:10:00Z">
            <w:rPr>
              <w:del w:id="3256" w:author="Richard" w:date="2015-09-25T10:01:00Z"/>
              <w:rFonts w:ascii="Times New Roman" w:hAnsi="Times New Roman"/>
            </w:rPr>
          </w:rPrChange>
        </w:rPr>
        <w:pPrChange w:id="3257" w:author="Richard" w:date="2015-09-25T10:02:00Z">
          <w:pPr>
            <w:pStyle w:val="FootnoteText"/>
            <w:adjustRightInd w:val="0"/>
            <w:spacing w:line="360" w:lineRule="auto"/>
            <w:ind w:left="567" w:hanging="567"/>
            <w:jc w:val="both"/>
          </w:pPr>
        </w:pPrChange>
      </w:pPr>
      <w:del w:id="3258" w:author="Richard" w:date="2015-09-25T10:01:00Z">
        <w:r w:rsidRPr="00596186" w:rsidDel="00133799">
          <w:rPr>
            <w:rFonts w:ascii="Times New Roman" w:hAnsi="Times New Roman"/>
            <w:i/>
            <w:szCs w:val="20"/>
            <w:rPrChange w:id="3259" w:author="Richard" w:date="2015-09-25T09:10:00Z">
              <w:rPr>
                <w:rFonts w:ascii="Times New Roman" w:hAnsi="Times New Roman"/>
                <w:i/>
              </w:rPr>
            </w:rPrChange>
          </w:rPr>
          <w:delText>Nucleonics Week</w:delText>
        </w:r>
        <w:r w:rsidRPr="00596186" w:rsidDel="00133799">
          <w:rPr>
            <w:rFonts w:ascii="Times New Roman" w:hAnsi="Times New Roman"/>
            <w:szCs w:val="20"/>
            <w:rPrChange w:id="3260" w:author="Richard" w:date="2015-09-25T09:10:00Z">
              <w:rPr>
                <w:rFonts w:ascii="Times New Roman" w:hAnsi="Times New Roman"/>
              </w:rPr>
            </w:rPrChange>
          </w:rPr>
          <w:delText>. 2011. “Mochovce participation faulted; Greenpeace seeks EU intervention</w:delText>
        </w:r>
        <w:r w:rsidRPr="00596186" w:rsidDel="00133799">
          <w:rPr>
            <w:rFonts w:ascii="Times New Roman" w:eastAsia="Malgun Gothic" w:hAnsi="Times New Roman" w:hint="eastAsia"/>
            <w:szCs w:val="20"/>
            <w:lang w:eastAsia="ko-KR"/>
            <w:rPrChange w:id="3261"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262" w:author="Richard" w:date="2015-09-25T09:10:00Z">
              <w:rPr>
                <w:rFonts w:ascii="Times New Roman" w:hAnsi="Times New Roman"/>
              </w:rPr>
            </w:rPrChange>
          </w:rPr>
          <w:delText xml:space="preserve">” </w:delText>
        </w:r>
        <w:r w:rsidRPr="00596186" w:rsidDel="00133799">
          <w:rPr>
            <w:rFonts w:ascii="Times New Roman" w:hAnsi="Times New Roman"/>
            <w:i/>
            <w:szCs w:val="20"/>
            <w:rPrChange w:id="3263" w:author="Richard" w:date="2015-09-25T09:10:00Z">
              <w:rPr>
                <w:rFonts w:ascii="Times New Roman" w:hAnsi="Times New Roman"/>
                <w:i/>
              </w:rPr>
            </w:rPrChange>
          </w:rPr>
          <w:delText>Nucleonics Week</w:delText>
        </w:r>
        <w:r w:rsidRPr="00596186" w:rsidDel="00133799">
          <w:rPr>
            <w:rFonts w:ascii="Times New Roman" w:hAnsi="Times New Roman"/>
            <w:szCs w:val="20"/>
            <w:rPrChange w:id="3264" w:author="Richard" w:date="2015-09-25T09:10:00Z">
              <w:rPr>
                <w:rFonts w:ascii="Times New Roman" w:hAnsi="Times New Roman"/>
              </w:rPr>
            </w:rPrChange>
          </w:rPr>
          <w:delText xml:space="preserve"> (January).</w:delText>
        </w:r>
      </w:del>
    </w:p>
    <w:p w14:paraId="6CA61539" w14:textId="77777777" w:rsidR="00C6732C" w:rsidRPr="006907F3" w:rsidDel="00133799" w:rsidRDefault="00C6732C" w:rsidP="00F557AB">
      <w:pPr>
        <w:pStyle w:val="FootnoteText"/>
        <w:adjustRightInd w:val="0"/>
        <w:spacing w:line="276" w:lineRule="auto"/>
        <w:rPr>
          <w:del w:id="3265" w:author="Richard" w:date="2015-09-25T10:01:00Z"/>
          <w:rFonts w:ascii="Times New Roman" w:hAnsi="Times New Roman"/>
          <w:szCs w:val="20"/>
        </w:rPr>
        <w:pPrChange w:id="3266" w:author="Richard" w:date="2015-09-25T10:02:00Z">
          <w:pPr>
            <w:pStyle w:val="FootnoteText"/>
            <w:adjustRightInd w:val="0"/>
            <w:spacing w:line="360" w:lineRule="auto"/>
            <w:ind w:left="567" w:hanging="567"/>
            <w:jc w:val="both"/>
          </w:pPr>
        </w:pPrChange>
      </w:pPr>
      <w:del w:id="3267" w:author="Richard" w:date="2015-09-25T10:01:00Z">
        <w:r w:rsidRPr="00596186" w:rsidDel="00133799">
          <w:rPr>
            <w:rFonts w:ascii="Times New Roman" w:hAnsi="Times New Roman"/>
            <w:i/>
            <w:szCs w:val="20"/>
            <w:rPrChange w:id="3268" w:author="Richard" w:date="2015-09-25T09:10:00Z">
              <w:rPr>
                <w:rFonts w:ascii="Times New Roman" w:hAnsi="Times New Roman"/>
                <w:i/>
              </w:rPr>
            </w:rPrChange>
          </w:rPr>
          <w:delText>Power</w:delText>
        </w:r>
        <w:r w:rsidRPr="00596186" w:rsidDel="00133799">
          <w:rPr>
            <w:rFonts w:ascii="Times New Roman" w:hAnsi="Times New Roman"/>
            <w:szCs w:val="20"/>
            <w:rPrChange w:id="3269" w:author="Richard" w:date="2015-09-25T09:10:00Z">
              <w:rPr>
                <w:rFonts w:ascii="Times New Roman" w:hAnsi="Times New Roman"/>
              </w:rPr>
            </w:rPrChange>
          </w:rPr>
          <w:delText xml:space="preserve">. 2012. </w:delText>
        </w:r>
        <w:r w:rsidRPr="00596186" w:rsidDel="00133799">
          <w:rPr>
            <w:rFonts w:ascii="Times New Roman" w:eastAsia="Malgun Gothic" w:hAnsi="Times New Roman"/>
            <w:szCs w:val="20"/>
            <w:lang w:eastAsia="ko-KR"/>
            <w:rPrChange w:id="3270" w:author="Richard" w:date="2015-09-25T09:10:00Z">
              <w:rPr>
                <w:rFonts w:ascii="Times New Roman" w:eastAsia="Malgun Gothic" w:hAnsi="Times New Roman"/>
                <w:lang w:eastAsia="ko-KR"/>
              </w:rPr>
            </w:rPrChange>
          </w:rPr>
          <w:delText>“</w:delText>
        </w:r>
        <w:r w:rsidRPr="00596186" w:rsidDel="00133799">
          <w:rPr>
            <w:rFonts w:ascii="Times New Roman" w:hAnsi="Times New Roman"/>
            <w:szCs w:val="20"/>
            <w:rPrChange w:id="3271" w:author="Richard" w:date="2015-09-25T09:10:00Z">
              <w:rPr>
                <w:rFonts w:ascii="Times New Roman" w:hAnsi="Times New Roman"/>
              </w:rPr>
            </w:rPrChange>
          </w:rPr>
          <w:delText>Enel Drops Participation in Flamanville EPR as Project Costs Soar by $2.6B</w:delText>
        </w:r>
        <w:r w:rsidRPr="00596186" w:rsidDel="00133799">
          <w:rPr>
            <w:rFonts w:ascii="Times New Roman" w:eastAsia="Malgun Gothic" w:hAnsi="Times New Roman" w:hint="eastAsia"/>
            <w:szCs w:val="20"/>
            <w:lang w:eastAsia="ko-KR"/>
            <w:rPrChange w:id="3272"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273" w:author="Richard" w:date="2015-09-25T09:10:00Z">
              <w:rPr>
                <w:rFonts w:ascii="Times New Roman" w:hAnsi="Times New Roman"/>
              </w:rPr>
            </w:rPrChange>
          </w:rPr>
          <w:delText xml:space="preserve">” </w:delText>
        </w:r>
        <w:r w:rsidRPr="00596186" w:rsidDel="00133799">
          <w:rPr>
            <w:rFonts w:ascii="Times New Roman" w:hAnsi="Times New Roman"/>
            <w:i/>
            <w:szCs w:val="20"/>
            <w:rPrChange w:id="3274" w:author="Richard" w:date="2015-09-25T09:10:00Z">
              <w:rPr>
                <w:rFonts w:ascii="Times New Roman" w:hAnsi="Times New Roman"/>
                <w:i/>
              </w:rPr>
            </w:rPrChange>
          </w:rPr>
          <w:delText>Power</w:delText>
        </w:r>
        <w:r w:rsidRPr="00596186" w:rsidDel="00133799">
          <w:rPr>
            <w:rFonts w:ascii="Times New Roman" w:hAnsi="Times New Roman"/>
            <w:szCs w:val="20"/>
            <w:rPrChange w:id="3275" w:author="Richard" w:date="2015-09-25T09:10:00Z">
              <w:rPr>
                <w:rFonts w:ascii="Times New Roman" w:hAnsi="Times New Roman"/>
              </w:rPr>
            </w:rPrChange>
          </w:rPr>
          <w:delText>, June</w:delText>
        </w:r>
        <w:r w:rsidRPr="00596186" w:rsidDel="00133799">
          <w:rPr>
            <w:rFonts w:ascii="Times New Roman" w:eastAsia="Malgun Gothic" w:hAnsi="Times New Roman" w:hint="eastAsia"/>
            <w:szCs w:val="20"/>
            <w:lang w:eastAsia="ko-KR"/>
            <w:rPrChange w:id="3276" w:author="Richard" w:date="2015-09-25T09:10:00Z">
              <w:rPr>
                <w:rFonts w:ascii="Times New Roman" w:eastAsia="Malgun Gothic" w:hAnsi="Times New Roman" w:hint="eastAsia"/>
                <w:lang w:eastAsia="ko-KR"/>
              </w:rPr>
            </w:rPrChange>
          </w:rPr>
          <w:delText>12.</w:delText>
        </w:r>
        <w:r w:rsidRPr="00596186" w:rsidDel="00133799">
          <w:rPr>
            <w:rFonts w:ascii="Times New Roman" w:hAnsi="Times New Roman"/>
            <w:szCs w:val="20"/>
            <w:rPrChange w:id="3277" w:author="Richard" w:date="2015-09-25T09:10:00Z">
              <w:rPr>
                <w:rFonts w:ascii="Times New Roman" w:hAnsi="Times New Roman"/>
              </w:rPr>
            </w:rPrChange>
          </w:rPr>
          <w:delText xml:space="preserve"> http://www.powermag.com/enel-drops-participation-in-flamanville-epr-as-project-costs-soar-by-2-6b/</w:delText>
        </w:r>
        <w:r w:rsidRPr="006907F3" w:rsidDel="00133799">
          <w:rPr>
            <w:rFonts w:ascii="Times New Roman" w:hAnsi="Times New Roman"/>
            <w:szCs w:val="20"/>
          </w:rPr>
          <w:delText xml:space="preserve">. </w:delText>
        </w:r>
      </w:del>
    </w:p>
    <w:p w14:paraId="3A8928FD" w14:textId="77777777" w:rsidR="00C6732C" w:rsidRPr="00596186" w:rsidDel="00133799" w:rsidRDefault="00C6732C" w:rsidP="00F557AB">
      <w:pPr>
        <w:pStyle w:val="FootnoteText"/>
        <w:adjustRightInd w:val="0"/>
        <w:spacing w:line="276" w:lineRule="auto"/>
        <w:rPr>
          <w:del w:id="3278" w:author="Richard" w:date="2015-09-25T10:01:00Z"/>
          <w:rFonts w:ascii="Times New Roman" w:hAnsi="Times New Roman"/>
          <w:szCs w:val="20"/>
          <w:rPrChange w:id="3279" w:author="Richard" w:date="2015-09-25T09:10:00Z">
            <w:rPr>
              <w:del w:id="3280" w:author="Richard" w:date="2015-09-25T10:01:00Z"/>
              <w:rFonts w:ascii="Times New Roman" w:hAnsi="Times New Roman"/>
            </w:rPr>
          </w:rPrChange>
        </w:rPr>
        <w:pPrChange w:id="3281" w:author="Richard" w:date="2015-09-25T10:02:00Z">
          <w:pPr>
            <w:pStyle w:val="FootnoteText"/>
            <w:adjustRightInd w:val="0"/>
            <w:spacing w:line="360" w:lineRule="auto"/>
            <w:ind w:left="567" w:hanging="567"/>
            <w:jc w:val="both"/>
          </w:pPr>
        </w:pPrChange>
      </w:pPr>
      <w:del w:id="3282" w:author="Richard" w:date="2015-09-25T10:01:00Z">
        <w:r w:rsidRPr="00CF7C62" w:rsidDel="00133799">
          <w:rPr>
            <w:rFonts w:ascii="Times New Roman" w:hAnsi="Times New Roman"/>
            <w:szCs w:val="20"/>
          </w:rPr>
          <w:delText xml:space="preserve">PPEN-BATAN. 2011. Pengumuman Peringkat Teknis Nomor : 88 IPL 00 OlIPBJ 31201 1, </w:delText>
        </w:r>
        <w:r w:rsidRPr="00C6732C" w:rsidDel="00133799">
          <w:rPr>
            <w:rFonts w:ascii="Times New Roman" w:hAnsi="Times New Roman"/>
            <w:i/>
            <w:szCs w:val="20"/>
          </w:rPr>
          <w:delText>Pekerjaa</w:delText>
        </w:r>
        <w:r w:rsidRPr="00596186" w:rsidDel="00133799">
          <w:rPr>
            <w:rFonts w:ascii="Times New Roman" w:hAnsi="Times New Roman"/>
            <w:i/>
            <w:szCs w:val="20"/>
            <w:rPrChange w:id="3283" w:author="Richard" w:date="2015-09-25T09:10:00Z">
              <w:rPr>
                <w:rFonts w:ascii="Times New Roman" w:hAnsi="Times New Roman"/>
                <w:i/>
              </w:rPr>
            </w:rPrChange>
          </w:rPr>
          <w:delText>n : Pengawasan Kegiatan Penyiapan Tapak PLTN di Pulau Bangka Provinsi Kepulauan Bangka Belitung</w:delText>
        </w:r>
        <w:r w:rsidRPr="00596186" w:rsidDel="00133799">
          <w:rPr>
            <w:rFonts w:ascii="Times New Roman" w:hAnsi="Times New Roman"/>
            <w:szCs w:val="20"/>
            <w:rPrChange w:id="3284" w:author="Richard" w:date="2015-09-25T09:10:00Z">
              <w:rPr>
                <w:rFonts w:ascii="Times New Roman" w:hAnsi="Times New Roman"/>
              </w:rPr>
            </w:rPrChange>
          </w:rPr>
          <w:delText xml:space="preserve"> (</w:delText>
        </w:r>
      </w:del>
      <w:ins w:id="3285" w:author="Jennifer Top" w:date="2015-08-20T14:23:00Z">
        <w:del w:id="3286" w:author="Richard" w:date="2015-09-25T10:01:00Z">
          <w:r w:rsidRPr="00596186" w:rsidDel="00133799">
            <w:rPr>
              <w:rFonts w:ascii="Times New Roman" w:hAnsi="Times New Roman"/>
              <w:szCs w:val="20"/>
              <w:rPrChange w:id="3287" w:author="Richard" w:date="2015-09-25T09:10:00Z">
                <w:rPr>
                  <w:rFonts w:ascii="Times New Roman" w:hAnsi="Times New Roman"/>
                </w:rPr>
              </w:rPrChange>
            </w:rPr>
            <w:delText>[</w:delText>
          </w:r>
        </w:del>
      </w:ins>
      <w:del w:id="3288" w:author="Richard" w:date="2015-09-25T10:01:00Z">
        <w:r w:rsidRPr="00596186" w:rsidDel="00133799">
          <w:rPr>
            <w:rFonts w:ascii="Times New Roman" w:eastAsia="Times New Roman" w:hAnsi="Times New Roman"/>
            <w:iCs/>
            <w:szCs w:val="20"/>
            <w:rPrChange w:id="3289" w:author="Richard" w:date="2015-09-25T09:10:00Z">
              <w:rPr>
                <w:rFonts w:ascii="Times New Roman" w:eastAsia="Times New Roman" w:hAnsi="Times New Roman"/>
                <w:iCs/>
              </w:rPr>
            </w:rPrChange>
          </w:rPr>
          <w:delText>Technical rating announcement number: 88 IPL 00 OlIPBJ 31201 1, Job: Supervision of Bangka nuclear power plant site preparation activities, Bangka-Belitung province)</w:delText>
        </w:r>
        <w:r w:rsidRPr="00596186" w:rsidDel="00133799">
          <w:rPr>
            <w:rFonts w:ascii="Times New Roman" w:eastAsia="Malgun Gothic" w:hAnsi="Times New Roman" w:hint="eastAsia"/>
            <w:iCs/>
            <w:szCs w:val="20"/>
            <w:lang w:eastAsia="ko-KR"/>
            <w:rPrChange w:id="3290" w:author="Richard" w:date="2015-09-25T09:10:00Z">
              <w:rPr>
                <w:rFonts w:ascii="Times New Roman" w:eastAsia="Malgun Gothic" w:hAnsi="Times New Roman" w:hint="eastAsia"/>
                <w:iCs/>
                <w:lang w:eastAsia="ko-KR"/>
              </w:rPr>
            </w:rPrChange>
          </w:rPr>
          <w:delText>.</w:delText>
        </w:r>
        <w:r w:rsidRPr="00596186" w:rsidDel="00133799">
          <w:rPr>
            <w:rFonts w:ascii="Times New Roman" w:hAnsi="Times New Roman"/>
            <w:szCs w:val="20"/>
            <w:rPrChange w:id="3291" w:author="Richard" w:date="2015-09-25T09:10:00Z">
              <w:rPr>
                <w:rFonts w:ascii="Times New Roman" w:hAnsi="Times New Roman"/>
              </w:rPr>
            </w:rPrChange>
          </w:rPr>
          <w:delText xml:space="preserve"> </w:delText>
        </w:r>
      </w:del>
      <w:ins w:id="3292" w:author="Jennifer Top" w:date="2015-08-20T14:23:00Z">
        <w:del w:id="3293" w:author="Richard" w:date="2015-09-25T10:01:00Z">
          <w:r w:rsidRPr="00596186" w:rsidDel="00133799">
            <w:rPr>
              <w:rFonts w:ascii="Times New Roman" w:eastAsia="Times New Roman" w:hAnsi="Times New Roman"/>
              <w:iCs/>
              <w:szCs w:val="20"/>
              <w:rPrChange w:id="3294" w:author="Richard" w:date="2015-09-25T09:10:00Z">
                <w:rPr>
                  <w:rFonts w:ascii="Times New Roman" w:eastAsia="Times New Roman" w:hAnsi="Times New Roman"/>
                  <w:iCs/>
                </w:rPr>
              </w:rPrChange>
            </w:rPr>
            <w:delText>]</w:delText>
          </w:r>
          <w:r w:rsidRPr="00596186" w:rsidDel="00133799">
            <w:rPr>
              <w:rFonts w:ascii="Times New Roman" w:eastAsia="Malgun Gothic" w:hAnsi="Times New Roman" w:hint="eastAsia"/>
              <w:iCs/>
              <w:szCs w:val="20"/>
              <w:lang w:eastAsia="ko-KR"/>
              <w:rPrChange w:id="3295" w:author="Richard" w:date="2015-09-25T09:10:00Z">
                <w:rPr>
                  <w:rFonts w:ascii="Times New Roman" w:eastAsia="Malgun Gothic" w:hAnsi="Times New Roman" w:hint="eastAsia"/>
                  <w:iCs/>
                  <w:lang w:eastAsia="ko-KR"/>
                </w:rPr>
              </w:rPrChange>
            </w:rPr>
            <w:delText>.</w:delText>
          </w:r>
          <w:r w:rsidRPr="00596186" w:rsidDel="00133799">
            <w:rPr>
              <w:rFonts w:ascii="Times New Roman" w:hAnsi="Times New Roman"/>
              <w:szCs w:val="20"/>
              <w:rPrChange w:id="3296" w:author="Richard" w:date="2015-09-25T09:10:00Z">
                <w:rPr>
                  <w:rFonts w:ascii="Times New Roman" w:hAnsi="Times New Roman"/>
                </w:rPr>
              </w:rPrChange>
            </w:rPr>
            <w:delText xml:space="preserve"> </w:delText>
          </w:r>
        </w:del>
      </w:ins>
      <w:del w:id="3297" w:author="Richard" w:date="2015-09-25T10:01:00Z">
        <w:r w:rsidRPr="00596186" w:rsidDel="00133799">
          <w:rPr>
            <w:rFonts w:ascii="Times New Roman" w:hAnsi="Times New Roman"/>
            <w:szCs w:val="20"/>
            <w:rPrChange w:id="3298" w:author="Richard" w:date="2015-09-25T09:10:00Z">
              <w:rPr>
                <w:rFonts w:ascii="Times New Roman" w:hAnsi="Times New Roman"/>
              </w:rPr>
            </w:rPrChange>
          </w:rPr>
          <w:delText>Panitia Pengadaan Jasa Konsultansi, Pusat Pengembangan Energi Nuklir, BATAN, April</w:delText>
        </w:r>
        <w:r w:rsidRPr="00596186" w:rsidDel="00133799">
          <w:rPr>
            <w:rFonts w:ascii="Times New Roman" w:eastAsia="Malgun Gothic" w:hAnsi="Times New Roman" w:hint="eastAsia"/>
            <w:szCs w:val="20"/>
            <w:lang w:eastAsia="ko-KR"/>
            <w:rPrChange w:id="3299" w:author="Richard" w:date="2015-09-25T09:10:00Z">
              <w:rPr>
                <w:rFonts w:ascii="Times New Roman" w:eastAsia="Malgun Gothic" w:hAnsi="Times New Roman" w:hint="eastAsia"/>
                <w:lang w:eastAsia="ko-KR"/>
              </w:rPr>
            </w:rPrChange>
          </w:rPr>
          <w:delText xml:space="preserve"> 1</w:delText>
        </w:r>
        <w:r w:rsidRPr="00596186" w:rsidDel="00133799">
          <w:rPr>
            <w:rFonts w:ascii="Times New Roman" w:hAnsi="Times New Roman"/>
            <w:szCs w:val="20"/>
            <w:rPrChange w:id="3300" w:author="Richard" w:date="2015-09-25T09:10:00Z">
              <w:rPr>
                <w:rFonts w:ascii="Times New Roman" w:hAnsi="Times New Roman"/>
              </w:rPr>
            </w:rPrChange>
          </w:rPr>
          <w:delText>.</w:delText>
        </w:r>
      </w:del>
    </w:p>
    <w:p w14:paraId="3AF6405C" w14:textId="77777777" w:rsidR="00C6732C" w:rsidRPr="006907F3" w:rsidDel="00133799" w:rsidRDefault="00C6732C" w:rsidP="00F557AB">
      <w:pPr>
        <w:pStyle w:val="FootnoteText"/>
        <w:adjustRightInd w:val="0"/>
        <w:spacing w:line="276" w:lineRule="auto"/>
        <w:rPr>
          <w:del w:id="3301" w:author="Richard" w:date="2015-09-25T10:01:00Z"/>
          <w:rFonts w:ascii="Times New Roman" w:hAnsi="Times New Roman"/>
          <w:szCs w:val="20"/>
        </w:rPr>
        <w:pPrChange w:id="3302" w:author="Richard" w:date="2015-09-25T10:02:00Z">
          <w:pPr>
            <w:pStyle w:val="FootnoteText"/>
            <w:adjustRightInd w:val="0"/>
            <w:spacing w:line="360" w:lineRule="auto"/>
            <w:ind w:left="567" w:hanging="567"/>
            <w:jc w:val="both"/>
          </w:pPr>
        </w:pPrChange>
      </w:pPr>
      <w:del w:id="3303" w:author="Richard" w:date="2015-09-25T10:01:00Z">
        <w:r w:rsidRPr="00596186" w:rsidDel="00133799">
          <w:rPr>
            <w:rFonts w:ascii="Times New Roman" w:hAnsi="Times New Roman"/>
            <w:i/>
            <w:szCs w:val="20"/>
            <w:rPrChange w:id="3304" w:author="Richard" w:date="2015-09-25T09:10:00Z">
              <w:rPr>
                <w:rFonts w:ascii="Times New Roman" w:hAnsi="Times New Roman"/>
                <w:i/>
              </w:rPr>
            </w:rPrChange>
          </w:rPr>
          <w:delText>press europ</w:delText>
        </w:r>
        <w:r w:rsidRPr="00596186" w:rsidDel="00133799">
          <w:rPr>
            <w:rFonts w:ascii="Times New Roman" w:hAnsi="Times New Roman"/>
            <w:szCs w:val="20"/>
            <w:rPrChange w:id="3305" w:author="Richard" w:date="2015-09-25T09:10:00Z">
              <w:rPr>
                <w:rFonts w:ascii="Times New Roman" w:hAnsi="Times New Roman"/>
              </w:rPr>
            </w:rPrChange>
          </w:rPr>
          <w:delText>. 2010. “Robert Fico, payola PM</w:delText>
        </w:r>
        <w:r w:rsidRPr="00596186" w:rsidDel="00133799">
          <w:rPr>
            <w:rFonts w:ascii="Times New Roman" w:eastAsia="Malgun Gothic" w:hAnsi="Times New Roman" w:hint="eastAsia"/>
            <w:szCs w:val="20"/>
            <w:lang w:eastAsia="ko-KR"/>
            <w:rPrChange w:id="3306"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307" w:author="Richard" w:date="2015-09-25T09:10:00Z">
              <w:rPr>
                <w:rFonts w:ascii="Times New Roman" w:hAnsi="Times New Roman"/>
              </w:rPr>
            </w:rPrChange>
          </w:rPr>
          <w:delText xml:space="preserve">” </w:delText>
        </w:r>
        <w:r w:rsidRPr="00596186" w:rsidDel="00133799">
          <w:rPr>
            <w:rFonts w:ascii="Times New Roman" w:hAnsi="Times New Roman"/>
            <w:i/>
            <w:szCs w:val="20"/>
            <w:rPrChange w:id="3308" w:author="Richard" w:date="2015-09-25T09:10:00Z">
              <w:rPr>
                <w:rFonts w:ascii="Times New Roman" w:hAnsi="Times New Roman"/>
                <w:i/>
              </w:rPr>
            </w:rPrChange>
          </w:rPr>
          <w:delText>press europ</w:delText>
        </w:r>
        <w:r w:rsidRPr="00596186" w:rsidDel="00133799">
          <w:rPr>
            <w:rFonts w:ascii="Times New Roman" w:hAnsi="Times New Roman"/>
            <w:szCs w:val="20"/>
            <w:rPrChange w:id="3309" w:author="Richard" w:date="2015-09-25T09:10:00Z">
              <w:rPr>
                <w:rFonts w:ascii="Times New Roman" w:hAnsi="Times New Roman"/>
              </w:rPr>
            </w:rPrChange>
          </w:rPr>
          <w:delText>, May</w:delText>
        </w:r>
        <w:r w:rsidRPr="00596186" w:rsidDel="00133799">
          <w:rPr>
            <w:rFonts w:ascii="Times New Roman" w:eastAsia="Malgun Gothic" w:hAnsi="Times New Roman" w:hint="eastAsia"/>
            <w:szCs w:val="20"/>
            <w:lang w:eastAsia="ko-KR"/>
            <w:rPrChange w:id="3310" w:author="Richard" w:date="2015-09-25T09:10:00Z">
              <w:rPr>
                <w:rFonts w:ascii="Times New Roman" w:eastAsia="Malgun Gothic" w:hAnsi="Times New Roman" w:hint="eastAsia"/>
                <w:lang w:eastAsia="ko-KR"/>
              </w:rPr>
            </w:rPrChange>
          </w:rPr>
          <w:delText xml:space="preserve"> 18.</w:delText>
        </w:r>
        <w:r w:rsidRPr="00596186" w:rsidDel="00133799">
          <w:rPr>
            <w:rFonts w:ascii="Times New Roman" w:hAnsi="Times New Roman"/>
            <w:szCs w:val="20"/>
            <w:rPrChange w:id="3311" w:author="Richard" w:date="2015-09-25T09:10:00Z">
              <w:rPr>
                <w:rFonts w:ascii="Times New Roman" w:hAnsi="Times New Roman"/>
              </w:rPr>
            </w:rPrChange>
          </w:rPr>
          <w:delText xml:space="preserve"> http://www.presseurop.eu/en/content/news-brief-cover/253551-robert-fico-payola-pm</w:delText>
        </w:r>
        <w:r w:rsidRPr="006907F3" w:rsidDel="00133799">
          <w:rPr>
            <w:rFonts w:ascii="Times New Roman" w:hAnsi="Times New Roman"/>
            <w:szCs w:val="20"/>
          </w:rPr>
          <w:delText xml:space="preserve">. </w:delText>
        </w:r>
      </w:del>
    </w:p>
    <w:p w14:paraId="140FEA15" w14:textId="77777777" w:rsidR="00C6732C" w:rsidRPr="00596186" w:rsidDel="00133799" w:rsidRDefault="00C6732C" w:rsidP="00F557AB">
      <w:pPr>
        <w:adjustRightInd w:val="0"/>
        <w:spacing w:line="276" w:lineRule="auto"/>
        <w:rPr>
          <w:del w:id="3312" w:author="Richard" w:date="2015-09-25T10:01:00Z"/>
          <w:rFonts w:ascii="Times New Roman" w:hAnsi="Times New Roman"/>
          <w:sz w:val="20"/>
          <w:rPrChange w:id="3313" w:author="Richard" w:date="2015-09-25T09:10:00Z">
            <w:rPr>
              <w:del w:id="3314" w:author="Richard" w:date="2015-09-25T10:01:00Z"/>
              <w:rFonts w:ascii="Times New Roman" w:hAnsi="Times New Roman"/>
              <w:szCs w:val="24"/>
            </w:rPr>
          </w:rPrChange>
        </w:rPr>
        <w:pPrChange w:id="3315" w:author="Richard" w:date="2015-09-25T10:02:00Z">
          <w:pPr>
            <w:adjustRightInd w:val="0"/>
            <w:spacing w:line="360" w:lineRule="auto"/>
            <w:ind w:left="567" w:hanging="567"/>
            <w:jc w:val="both"/>
          </w:pPr>
        </w:pPrChange>
      </w:pPr>
      <w:del w:id="3316" w:author="Richard" w:date="2015-09-25T10:01:00Z">
        <w:r w:rsidRPr="00CF7C62" w:rsidDel="00133799">
          <w:rPr>
            <w:rFonts w:ascii="Times New Roman" w:hAnsi="Times New Roman"/>
            <w:sz w:val="20"/>
          </w:rPr>
          <w:delText>Pridham,</w:delText>
        </w:r>
        <w:r w:rsidRPr="00C6732C" w:rsidDel="00133799">
          <w:rPr>
            <w:rFonts w:ascii="Times New Roman" w:hAnsi="Times New Roman"/>
            <w:sz w:val="20"/>
          </w:rPr>
          <w:delText xml:space="preserve"> Geoffrey. 2008. “The EU</w:delText>
        </w:r>
        <w:r w:rsidRPr="00596186" w:rsidDel="00133799">
          <w:rPr>
            <w:rFonts w:ascii="Times New Roman" w:hAnsi="Times New Roman"/>
            <w:sz w:val="20"/>
            <w:lang w:eastAsia="ko-KR"/>
            <w:rPrChange w:id="3317" w:author="Richard" w:date="2015-09-25T09:10:00Z">
              <w:rPr>
                <w:rFonts w:ascii="Times New Roman" w:hAnsi="Times New Roman"/>
                <w:szCs w:val="24"/>
                <w:lang w:eastAsia="ko-KR"/>
              </w:rPr>
            </w:rPrChange>
          </w:rPr>
          <w:delText>’</w:delText>
        </w:r>
        <w:r w:rsidRPr="00596186" w:rsidDel="00133799">
          <w:rPr>
            <w:rFonts w:ascii="Times New Roman" w:hAnsi="Times New Roman"/>
            <w:sz w:val="20"/>
            <w:rPrChange w:id="3318" w:author="Richard" w:date="2015-09-25T09:10:00Z">
              <w:rPr>
                <w:rFonts w:ascii="Times New Roman" w:hAnsi="Times New Roman"/>
                <w:szCs w:val="24"/>
              </w:rPr>
            </w:rPrChange>
          </w:rPr>
          <w:delText>s Political Conditionality and Post-Accession Tendencies: Comparisons from Slovakia and Latvia</w:delText>
        </w:r>
        <w:r w:rsidRPr="00596186" w:rsidDel="00133799">
          <w:rPr>
            <w:rFonts w:ascii="Times New Roman" w:hAnsi="Times New Roman" w:hint="eastAsia"/>
            <w:sz w:val="20"/>
            <w:lang w:eastAsia="ko-KR"/>
            <w:rPrChange w:id="3319"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320" w:author="Richard" w:date="2015-09-25T09:10:00Z">
              <w:rPr>
                <w:rFonts w:ascii="Times New Roman" w:hAnsi="Times New Roman"/>
                <w:szCs w:val="24"/>
              </w:rPr>
            </w:rPrChange>
          </w:rPr>
          <w:delText xml:space="preserve">” </w:delText>
        </w:r>
        <w:r w:rsidRPr="00596186" w:rsidDel="00133799">
          <w:rPr>
            <w:rFonts w:ascii="Times New Roman" w:hAnsi="Times New Roman"/>
            <w:i/>
            <w:sz w:val="20"/>
            <w:rPrChange w:id="3321" w:author="Richard" w:date="2015-09-25T09:10:00Z">
              <w:rPr>
                <w:rFonts w:ascii="Times New Roman" w:hAnsi="Times New Roman"/>
                <w:i/>
                <w:szCs w:val="24"/>
              </w:rPr>
            </w:rPrChange>
          </w:rPr>
          <w:delText>JCMS: Journal of Common Market Studies</w:delText>
        </w:r>
        <w:r w:rsidRPr="00596186" w:rsidDel="00133799">
          <w:rPr>
            <w:rFonts w:ascii="Times New Roman" w:hAnsi="Times New Roman"/>
            <w:sz w:val="20"/>
            <w:rPrChange w:id="3322" w:author="Richard" w:date="2015-09-25T09:10:00Z">
              <w:rPr>
                <w:rFonts w:ascii="Times New Roman" w:hAnsi="Times New Roman"/>
                <w:szCs w:val="24"/>
              </w:rPr>
            </w:rPrChange>
          </w:rPr>
          <w:delText>, vol. 46, issue 2, (March), pp. 374–378.</w:delText>
        </w:r>
      </w:del>
    </w:p>
    <w:p w14:paraId="4193E73E" w14:textId="77777777" w:rsidR="00C6732C" w:rsidRPr="00596186" w:rsidDel="00133799" w:rsidRDefault="00C6732C" w:rsidP="00F557AB">
      <w:pPr>
        <w:pStyle w:val="FootnoteText"/>
        <w:adjustRightInd w:val="0"/>
        <w:spacing w:line="276" w:lineRule="auto"/>
        <w:rPr>
          <w:del w:id="3323" w:author="Richard" w:date="2015-09-25T10:01:00Z"/>
          <w:rFonts w:ascii="Times New Roman" w:hAnsi="Times New Roman"/>
          <w:szCs w:val="20"/>
          <w:rPrChange w:id="3324" w:author="Richard" w:date="2015-09-25T09:10:00Z">
            <w:rPr>
              <w:del w:id="3325" w:author="Richard" w:date="2015-09-25T10:01:00Z"/>
              <w:rFonts w:ascii="Times New Roman" w:hAnsi="Times New Roman"/>
            </w:rPr>
          </w:rPrChange>
        </w:rPr>
        <w:pPrChange w:id="3326" w:author="Richard" w:date="2015-09-25T10:02:00Z">
          <w:pPr>
            <w:pStyle w:val="FootnoteText"/>
            <w:adjustRightInd w:val="0"/>
            <w:spacing w:line="360" w:lineRule="auto"/>
            <w:ind w:left="567" w:hanging="567"/>
            <w:jc w:val="both"/>
          </w:pPr>
        </w:pPrChange>
      </w:pPr>
      <w:del w:id="3327" w:author="Richard" w:date="2015-09-25T10:01:00Z">
        <w:r w:rsidRPr="00596186" w:rsidDel="00133799">
          <w:rPr>
            <w:rFonts w:ascii="Times New Roman" w:hAnsi="Times New Roman"/>
            <w:i/>
            <w:szCs w:val="20"/>
            <w:rPrChange w:id="3328" w:author="Richard" w:date="2015-09-25T09:10:00Z">
              <w:rPr>
                <w:rFonts w:ascii="Times New Roman" w:hAnsi="Times New Roman"/>
                <w:i/>
              </w:rPr>
            </w:rPrChange>
          </w:rPr>
          <w:delText>Rakyat Pos</w:delText>
        </w:r>
        <w:r w:rsidRPr="00596186" w:rsidDel="00133799">
          <w:rPr>
            <w:rFonts w:ascii="Times New Roman" w:hAnsi="Times New Roman"/>
            <w:szCs w:val="20"/>
            <w:rPrChange w:id="3329" w:author="Richard" w:date="2015-09-25T09:10:00Z">
              <w:rPr>
                <w:rFonts w:ascii="Times New Roman" w:hAnsi="Times New Roman"/>
              </w:rPr>
            </w:rPrChange>
          </w:rPr>
          <w:delText>. 2011. “Babel Dapat Kunjungan Balasan Dubes Slovakia” (</w:delText>
        </w:r>
      </w:del>
      <w:ins w:id="3330" w:author="Jennifer Top" w:date="2015-08-20T14:24:00Z">
        <w:del w:id="3331" w:author="Richard" w:date="2015-09-25T10:01:00Z">
          <w:r w:rsidRPr="00596186" w:rsidDel="00133799">
            <w:rPr>
              <w:rFonts w:ascii="Times New Roman" w:hAnsi="Times New Roman"/>
              <w:szCs w:val="20"/>
              <w:rPrChange w:id="3332" w:author="Richard" w:date="2015-09-25T09:10:00Z">
                <w:rPr>
                  <w:rFonts w:ascii="Times New Roman" w:hAnsi="Times New Roman"/>
                </w:rPr>
              </w:rPrChange>
            </w:rPr>
            <w:delText>[</w:delText>
          </w:r>
        </w:del>
      </w:ins>
      <w:del w:id="3333" w:author="Richard" w:date="2015-09-25T10:01:00Z">
        <w:r w:rsidRPr="00596186" w:rsidDel="00133799">
          <w:rPr>
            <w:rFonts w:ascii="Times New Roman" w:eastAsia="Times New Roman" w:hAnsi="Times New Roman"/>
            <w:szCs w:val="20"/>
            <w:rPrChange w:id="3334" w:author="Richard" w:date="2015-09-25T09:10:00Z">
              <w:rPr>
                <w:rFonts w:ascii="Times New Roman" w:eastAsia="Times New Roman" w:hAnsi="Times New Roman"/>
              </w:rPr>
            </w:rPrChange>
          </w:rPr>
          <w:delText>Babel receives return visit by Slovakian Ambassador</w:delText>
        </w:r>
      </w:del>
      <w:ins w:id="3335" w:author="Jennifer Top" w:date="2015-08-20T14:24:00Z">
        <w:del w:id="3336" w:author="Richard" w:date="2015-09-25T10:01:00Z">
          <w:r w:rsidRPr="00596186" w:rsidDel="00133799">
            <w:rPr>
              <w:rFonts w:ascii="Times New Roman" w:eastAsia="Times New Roman" w:hAnsi="Times New Roman"/>
              <w:szCs w:val="20"/>
              <w:rPrChange w:id="3337" w:author="Richard" w:date="2015-09-25T09:10:00Z">
                <w:rPr>
                  <w:rFonts w:ascii="Times New Roman" w:eastAsia="Times New Roman" w:hAnsi="Times New Roman"/>
                </w:rPr>
              </w:rPrChange>
            </w:rPr>
            <w:delText>ambassador</w:delText>
          </w:r>
        </w:del>
      </w:ins>
      <w:del w:id="3338" w:author="Richard" w:date="2015-09-25T10:01:00Z">
        <w:r w:rsidRPr="00596186" w:rsidDel="00133799">
          <w:rPr>
            <w:rFonts w:ascii="Times New Roman" w:eastAsia="Times New Roman" w:hAnsi="Times New Roman"/>
            <w:szCs w:val="20"/>
            <w:rPrChange w:id="3339" w:author="Richard" w:date="2015-09-25T09:10:00Z">
              <w:rPr>
                <w:rFonts w:ascii="Times New Roman" w:eastAsia="Times New Roman" w:hAnsi="Times New Roman"/>
              </w:rPr>
            </w:rPrChange>
          </w:rPr>
          <w:delText>)</w:delText>
        </w:r>
        <w:r w:rsidRPr="00596186" w:rsidDel="00133799">
          <w:rPr>
            <w:rFonts w:ascii="Times New Roman" w:eastAsia="Malgun Gothic" w:hAnsi="Times New Roman" w:hint="eastAsia"/>
            <w:szCs w:val="20"/>
            <w:lang w:eastAsia="ko-KR"/>
            <w:rPrChange w:id="3340"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i/>
            <w:szCs w:val="20"/>
            <w:rPrChange w:id="3341" w:author="Richard" w:date="2015-09-25T09:10:00Z">
              <w:rPr>
                <w:rFonts w:ascii="Times New Roman" w:hAnsi="Times New Roman"/>
                <w:i/>
              </w:rPr>
            </w:rPrChange>
          </w:rPr>
          <w:delText xml:space="preserve"> </w:delText>
        </w:r>
      </w:del>
      <w:ins w:id="3342" w:author="Jennifer Top" w:date="2015-08-20T14:24:00Z">
        <w:del w:id="3343" w:author="Richard" w:date="2015-09-25T10:01:00Z">
          <w:r w:rsidRPr="00596186" w:rsidDel="00133799">
            <w:rPr>
              <w:rFonts w:ascii="Times New Roman" w:eastAsia="Times New Roman" w:hAnsi="Times New Roman"/>
              <w:szCs w:val="20"/>
              <w:rPrChange w:id="3344" w:author="Richard" w:date="2015-09-25T09:10:00Z">
                <w:rPr>
                  <w:rFonts w:ascii="Times New Roman" w:eastAsia="Times New Roman" w:hAnsi="Times New Roman"/>
                </w:rPr>
              </w:rPrChange>
            </w:rPr>
            <w:delText>]</w:delText>
          </w:r>
          <w:r w:rsidRPr="00596186" w:rsidDel="00133799">
            <w:rPr>
              <w:rFonts w:ascii="Times New Roman" w:eastAsia="Malgun Gothic" w:hAnsi="Times New Roman" w:hint="eastAsia"/>
              <w:szCs w:val="20"/>
              <w:lang w:eastAsia="ko-KR"/>
              <w:rPrChange w:id="3345"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i/>
              <w:szCs w:val="20"/>
              <w:rPrChange w:id="3346" w:author="Richard" w:date="2015-09-25T09:10:00Z">
                <w:rPr>
                  <w:rFonts w:ascii="Times New Roman" w:hAnsi="Times New Roman"/>
                  <w:i/>
                </w:rPr>
              </w:rPrChange>
            </w:rPr>
            <w:delText xml:space="preserve"> </w:delText>
          </w:r>
        </w:del>
      </w:ins>
      <w:del w:id="3347" w:author="Richard" w:date="2015-09-25T10:01:00Z">
        <w:r w:rsidRPr="00596186" w:rsidDel="00133799">
          <w:rPr>
            <w:rFonts w:ascii="Times New Roman" w:hAnsi="Times New Roman"/>
            <w:i/>
            <w:szCs w:val="20"/>
            <w:rPrChange w:id="3348" w:author="Richard" w:date="2015-09-25T09:10:00Z">
              <w:rPr>
                <w:rFonts w:ascii="Times New Roman" w:hAnsi="Times New Roman"/>
                <w:i/>
              </w:rPr>
            </w:rPrChange>
          </w:rPr>
          <w:delText>Rakyat Pos</w:delText>
        </w:r>
        <w:r w:rsidRPr="00596186" w:rsidDel="00133799">
          <w:rPr>
            <w:rFonts w:ascii="Times New Roman" w:hAnsi="Times New Roman"/>
            <w:szCs w:val="20"/>
            <w:rPrChange w:id="3349" w:author="Richard" w:date="2015-09-25T09:10:00Z">
              <w:rPr>
                <w:rFonts w:ascii="Times New Roman" w:hAnsi="Times New Roman"/>
              </w:rPr>
            </w:rPrChange>
          </w:rPr>
          <w:delText>, February 26</w:delText>
        </w:r>
        <w:r w:rsidRPr="00596186" w:rsidDel="00133799">
          <w:rPr>
            <w:rFonts w:ascii="Times New Roman" w:eastAsia="Malgun Gothic" w:hAnsi="Times New Roman" w:hint="eastAsia"/>
            <w:szCs w:val="20"/>
            <w:lang w:eastAsia="ko-KR"/>
            <w:rPrChange w:id="3350"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351" w:author="Richard" w:date="2015-09-25T09:10:00Z">
              <w:rPr>
                <w:rFonts w:ascii="Times New Roman" w:hAnsi="Times New Roman"/>
              </w:rPr>
            </w:rPrChange>
          </w:rPr>
          <w:delText xml:space="preserve"> www.rakyatpos.com/babel-dapat-kunjungan-balasan-dubes-slovakia.html.</w:delText>
        </w:r>
      </w:del>
    </w:p>
    <w:p w14:paraId="621B1787" w14:textId="77777777" w:rsidR="00C6732C" w:rsidRPr="006907F3" w:rsidDel="00133799" w:rsidRDefault="00C6732C" w:rsidP="00F557AB">
      <w:pPr>
        <w:pStyle w:val="FootnoteText"/>
        <w:adjustRightInd w:val="0"/>
        <w:spacing w:line="276" w:lineRule="auto"/>
        <w:rPr>
          <w:del w:id="3352" w:author="Richard" w:date="2015-09-25T10:01:00Z"/>
          <w:rFonts w:ascii="Times New Roman" w:hAnsi="Times New Roman"/>
          <w:szCs w:val="20"/>
        </w:rPr>
        <w:pPrChange w:id="3353" w:author="Richard" w:date="2015-09-25T10:02:00Z">
          <w:pPr>
            <w:pStyle w:val="FootnoteText"/>
            <w:adjustRightInd w:val="0"/>
            <w:spacing w:line="360" w:lineRule="auto"/>
            <w:ind w:left="567" w:hanging="567"/>
            <w:jc w:val="both"/>
          </w:pPr>
        </w:pPrChange>
      </w:pPr>
      <w:del w:id="3354" w:author="Richard" w:date="2015-09-25T10:01:00Z">
        <w:r w:rsidRPr="00596186" w:rsidDel="00133799">
          <w:rPr>
            <w:rFonts w:ascii="Times New Roman" w:hAnsi="Times New Roman"/>
            <w:szCs w:val="20"/>
            <w:rPrChange w:id="3355" w:author="Richard" w:date="2015-09-25T09:10:00Z">
              <w:rPr>
                <w:rFonts w:ascii="Times New Roman" w:hAnsi="Times New Roman"/>
                <w:i/>
              </w:rPr>
            </w:rPrChange>
          </w:rPr>
          <w:delText>Reuters</w:delText>
        </w:r>
        <w:r w:rsidRPr="006907F3" w:rsidDel="00133799">
          <w:rPr>
            <w:rFonts w:ascii="Times New Roman" w:hAnsi="Times New Roman"/>
            <w:szCs w:val="20"/>
          </w:rPr>
          <w:delText xml:space="preserve">. 2011. “Press Digest – </w:delText>
        </w:r>
      </w:del>
      <w:ins w:id="3356" w:author="Jennifer Top" w:date="2015-08-20T14:24:00Z">
        <w:del w:id="3357" w:author="Richard" w:date="2015-09-25T10:01:00Z">
          <w:r w:rsidRPr="00CF7C62" w:rsidDel="00133799">
            <w:rPr>
              <w:rFonts w:ascii="Times New Roman" w:hAnsi="Times New Roman"/>
              <w:szCs w:val="20"/>
            </w:rPr>
            <w:delText>—</w:delText>
          </w:r>
        </w:del>
      </w:ins>
      <w:del w:id="3358" w:author="Richard" w:date="2015-09-25T10:01:00Z">
        <w:r w:rsidRPr="00C6732C" w:rsidDel="00133799">
          <w:rPr>
            <w:rFonts w:ascii="Times New Roman" w:hAnsi="Times New Roman"/>
            <w:szCs w:val="20"/>
          </w:rPr>
          <w:delText xml:space="preserve">Slovakia keen </w:delText>
        </w:r>
      </w:del>
      <w:ins w:id="3359" w:author="Jennifer Top" w:date="2015-08-20T14:24:00Z">
        <w:del w:id="3360" w:author="Richard" w:date="2015-09-25T10:01:00Z">
          <w:r w:rsidRPr="00596186" w:rsidDel="00133799">
            <w:rPr>
              <w:rFonts w:ascii="Times New Roman" w:hAnsi="Times New Roman"/>
              <w:szCs w:val="20"/>
              <w:rPrChange w:id="3361" w:author="Richard" w:date="2015-09-25T09:10:00Z">
                <w:rPr>
                  <w:rFonts w:ascii="Times New Roman" w:hAnsi="Times New Roman"/>
                </w:rPr>
              </w:rPrChange>
            </w:rPr>
            <w:delText xml:space="preserve">Keen </w:delText>
          </w:r>
        </w:del>
      </w:ins>
      <w:del w:id="3362" w:author="Richard" w:date="2015-09-25T10:01:00Z">
        <w:r w:rsidRPr="00596186" w:rsidDel="00133799">
          <w:rPr>
            <w:rFonts w:ascii="Times New Roman" w:hAnsi="Times New Roman"/>
            <w:szCs w:val="20"/>
            <w:rPrChange w:id="3363" w:author="Richard" w:date="2015-09-25T09:10:00Z">
              <w:rPr>
                <w:rFonts w:ascii="Times New Roman" w:hAnsi="Times New Roman"/>
              </w:rPr>
            </w:rPrChange>
          </w:rPr>
          <w:delText xml:space="preserve">to invest </w:delText>
        </w:r>
      </w:del>
      <w:ins w:id="3364" w:author="Jennifer Top" w:date="2015-08-20T14:24:00Z">
        <w:del w:id="3365" w:author="Richard" w:date="2015-09-25T10:01:00Z">
          <w:r w:rsidRPr="00596186" w:rsidDel="00133799">
            <w:rPr>
              <w:rFonts w:ascii="Times New Roman" w:hAnsi="Times New Roman"/>
              <w:szCs w:val="20"/>
              <w:rPrChange w:id="3366" w:author="Richard" w:date="2015-09-25T09:10:00Z">
                <w:rPr>
                  <w:rFonts w:ascii="Times New Roman" w:hAnsi="Times New Roman"/>
                </w:rPr>
              </w:rPrChange>
            </w:rPr>
            <w:delText xml:space="preserve">Invest </w:delText>
          </w:r>
        </w:del>
      </w:ins>
      <w:del w:id="3367" w:author="Richard" w:date="2015-09-25T10:01:00Z">
        <w:r w:rsidRPr="00596186" w:rsidDel="00133799">
          <w:rPr>
            <w:rFonts w:ascii="Times New Roman" w:hAnsi="Times New Roman"/>
            <w:szCs w:val="20"/>
            <w:rPrChange w:id="3368" w:author="Richard" w:date="2015-09-25T09:10:00Z">
              <w:rPr>
                <w:rFonts w:ascii="Times New Roman" w:hAnsi="Times New Roman"/>
              </w:rPr>
            </w:rPrChange>
          </w:rPr>
          <w:delText>in Indonesia Nuclear Power Plan</w:delText>
        </w:r>
      </w:del>
      <w:ins w:id="3369" w:author="Jennifer Top" w:date="2015-08-20T14:25:00Z">
        <w:del w:id="3370" w:author="Richard" w:date="2015-09-25T10:01:00Z">
          <w:r w:rsidRPr="00596186" w:rsidDel="00133799">
            <w:rPr>
              <w:rFonts w:ascii="Times New Roman" w:hAnsi="Times New Roman"/>
              <w:szCs w:val="20"/>
              <w:rPrChange w:id="3371" w:author="Richard" w:date="2015-09-25T09:10:00Z">
                <w:rPr>
                  <w:rFonts w:ascii="Times New Roman" w:hAnsi="Times New Roman"/>
                </w:rPr>
              </w:rPrChange>
            </w:rPr>
            <w:delText>t</w:delText>
          </w:r>
        </w:del>
      </w:ins>
      <w:del w:id="3372" w:author="Richard" w:date="2015-09-25T10:01:00Z">
        <w:r w:rsidRPr="00596186" w:rsidDel="00133799">
          <w:rPr>
            <w:rFonts w:ascii="Times New Roman" w:hAnsi="Times New Roman"/>
            <w:szCs w:val="20"/>
            <w:rPrChange w:id="3373" w:author="Richard" w:date="2015-09-25T09:10:00Z">
              <w:rPr>
                <w:rFonts w:ascii="Times New Roman" w:hAnsi="Times New Roman"/>
              </w:rPr>
            </w:rPrChange>
          </w:rPr>
          <w:delText>s</w:delText>
        </w:r>
        <w:r w:rsidRPr="00596186" w:rsidDel="00133799">
          <w:rPr>
            <w:rFonts w:ascii="Times New Roman" w:eastAsia="Malgun Gothic" w:hAnsi="Times New Roman" w:hint="eastAsia"/>
            <w:szCs w:val="20"/>
            <w:lang w:eastAsia="ko-KR"/>
            <w:rPrChange w:id="3374"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375" w:author="Richard" w:date="2015-09-25T09:10:00Z">
              <w:rPr>
                <w:rFonts w:ascii="Times New Roman" w:hAnsi="Times New Roman"/>
              </w:rPr>
            </w:rPrChange>
          </w:rPr>
          <w:delText xml:space="preserve">” </w:delText>
        </w:r>
        <w:r w:rsidRPr="00596186" w:rsidDel="00133799">
          <w:rPr>
            <w:rFonts w:ascii="Times New Roman" w:hAnsi="Times New Roman"/>
            <w:i/>
            <w:szCs w:val="20"/>
            <w:rPrChange w:id="3376" w:author="Richard" w:date="2015-09-25T09:10:00Z">
              <w:rPr>
                <w:rFonts w:ascii="Times New Roman" w:hAnsi="Times New Roman"/>
                <w:i/>
              </w:rPr>
            </w:rPrChange>
          </w:rPr>
          <w:delText>Reuters UPDATE 1-Indonesia-Market Factors to watch - March 9</w:delText>
        </w:r>
        <w:r w:rsidRPr="00596186" w:rsidDel="00133799">
          <w:rPr>
            <w:rFonts w:ascii="Times New Roman" w:hAnsi="Times New Roman"/>
            <w:szCs w:val="20"/>
            <w:rPrChange w:id="3377" w:author="Richard" w:date="2015-09-25T09:10:00Z">
              <w:rPr>
                <w:rFonts w:ascii="Times New Roman" w:hAnsi="Times New Roman"/>
              </w:rPr>
            </w:rPrChange>
          </w:rPr>
          <w:delText>, Reuters,</w:delText>
        </w:r>
        <w:r w:rsidRPr="00596186" w:rsidDel="00133799">
          <w:rPr>
            <w:rFonts w:ascii="Times New Roman" w:eastAsia="Malgun Gothic" w:hAnsi="Times New Roman" w:hint="eastAsia"/>
            <w:szCs w:val="20"/>
            <w:lang w:eastAsia="ko-KR"/>
            <w:rPrChange w:id="3378" w:author="Richard" w:date="2015-09-25T09:10:00Z">
              <w:rPr>
                <w:rFonts w:ascii="Times New Roman" w:eastAsia="Malgun Gothic" w:hAnsi="Times New Roman" w:hint="eastAsia"/>
                <w:lang w:eastAsia="ko-KR"/>
              </w:rPr>
            </w:rPrChange>
          </w:rPr>
          <w:delText xml:space="preserve"> </w:delText>
        </w:r>
        <w:r w:rsidRPr="00596186" w:rsidDel="00133799">
          <w:rPr>
            <w:rFonts w:ascii="Times New Roman" w:hAnsi="Times New Roman"/>
            <w:szCs w:val="20"/>
            <w:rPrChange w:id="3379" w:author="Richard" w:date="2015-09-25T09:10:00Z">
              <w:rPr>
                <w:rFonts w:ascii="Times New Roman" w:hAnsi="Times New Roman"/>
              </w:rPr>
            </w:rPrChange>
          </w:rPr>
          <w:delText>March</w:delText>
        </w:r>
        <w:r w:rsidRPr="00596186" w:rsidDel="00133799">
          <w:rPr>
            <w:rFonts w:ascii="Times New Roman" w:eastAsia="Malgun Gothic" w:hAnsi="Times New Roman" w:hint="eastAsia"/>
            <w:szCs w:val="20"/>
            <w:lang w:eastAsia="ko-KR"/>
            <w:rPrChange w:id="3380" w:author="Richard" w:date="2015-09-25T09:10:00Z">
              <w:rPr>
                <w:rFonts w:ascii="Times New Roman" w:eastAsia="Malgun Gothic" w:hAnsi="Times New Roman" w:hint="eastAsia"/>
                <w:lang w:eastAsia="ko-KR"/>
              </w:rPr>
            </w:rPrChange>
          </w:rPr>
          <w:delText xml:space="preserve"> 9.</w:delText>
        </w:r>
        <w:r w:rsidRPr="00596186" w:rsidDel="00133799">
          <w:rPr>
            <w:rFonts w:ascii="Times New Roman" w:hAnsi="Times New Roman"/>
            <w:szCs w:val="20"/>
            <w:rPrChange w:id="3381" w:author="Richard" w:date="2015-09-25T09:10:00Z">
              <w:rPr>
                <w:rFonts w:ascii="Times New Roman" w:hAnsi="Times New Roman"/>
              </w:rPr>
            </w:rPrChange>
          </w:rPr>
          <w:delText xml:space="preserve"> www.reuters.com/article/2011/03/09/indonesia-factors-idUSL3E7E900H20110309</w:delText>
        </w:r>
        <w:r w:rsidRPr="006907F3" w:rsidDel="00133799">
          <w:rPr>
            <w:rFonts w:ascii="Times New Roman" w:hAnsi="Times New Roman"/>
            <w:szCs w:val="20"/>
          </w:rPr>
          <w:delText xml:space="preserve">. </w:delText>
        </w:r>
      </w:del>
    </w:p>
    <w:p w14:paraId="4462865C" w14:textId="77777777" w:rsidR="00C6732C" w:rsidRPr="00596186" w:rsidDel="00133799" w:rsidRDefault="00C6732C" w:rsidP="00F557AB">
      <w:pPr>
        <w:pStyle w:val="FootnoteText"/>
        <w:adjustRightInd w:val="0"/>
        <w:spacing w:line="276" w:lineRule="auto"/>
        <w:rPr>
          <w:del w:id="3382" w:author="Richard" w:date="2015-09-25T10:01:00Z"/>
          <w:rFonts w:ascii="Times New Roman" w:hAnsi="Times New Roman"/>
          <w:szCs w:val="20"/>
          <w:rPrChange w:id="3383" w:author="Richard" w:date="2015-09-25T09:10:00Z">
            <w:rPr>
              <w:del w:id="3384" w:author="Richard" w:date="2015-09-25T10:01:00Z"/>
              <w:rFonts w:ascii="Times New Roman" w:hAnsi="Times New Roman"/>
            </w:rPr>
          </w:rPrChange>
        </w:rPr>
        <w:pPrChange w:id="3385" w:author="Richard" w:date="2015-09-25T10:02:00Z">
          <w:pPr>
            <w:pStyle w:val="FootnoteText"/>
            <w:adjustRightInd w:val="0"/>
            <w:spacing w:line="360" w:lineRule="auto"/>
            <w:ind w:left="567" w:hanging="567"/>
            <w:jc w:val="both"/>
          </w:pPr>
        </w:pPrChange>
      </w:pPr>
      <w:del w:id="3386" w:author="Richard" w:date="2015-09-25T10:01:00Z">
        <w:r w:rsidRPr="00CF7C62" w:rsidDel="00133799">
          <w:rPr>
            <w:rFonts w:ascii="Times New Roman" w:hAnsi="Times New Roman"/>
            <w:szCs w:val="20"/>
          </w:rPr>
          <w:delText>Rouleau, Linda, Stéphanie Gagnon</w:delText>
        </w:r>
        <w:r w:rsidRPr="00596186" w:rsidDel="00133799">
          <w:rPr>
            <w:rFonts w:ascii="Times New Roman" w:eastAsia="Malgun Gothic" w:hAnsi="Times New Roman" w:hint="eastAsia"/>
            <w:szCs w:val="20"/>
            <w:lang w:eastAsia="ko-KR"/>
            <w:rPrChange w:id="3387"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388" w:author="Richard" w:date="2015-09-25T09:10:00Z">
              <w:rPr>
                <w:rFonts w:ascii="Times New Roman" w:hAnsi="Times New Roman"/>
              </w:rPr>
            </w:rPrChange>
          </w:rPr>
          <w:delText xml:space="preserve"> and Charlotte Cloutier. 2008. </w:delText>
        </w:r>
        <w:r w:rsidRPr="00596186" w:rsidDel="00133799">
          <w:rPr>
            <w:rFonts w:ascii="Times New Roman" w:eastAsia="Malgun Gothic" w:hAnsi="Times New Roman"/>
            <w:szCs w:val="20"/>
            <w:lang w:eastAsia="ko-KR"/>
            <w:rPrChange w:id="3389" w:author="Richard" w:date="2015-09-25T09:10:00Z">
              <w:rPr>
                <w:rFonts w:ascii="Times New Roman" w:eastAsia="Malgun Gothic" w:hAnsi="Times New Roman"/>
                <w:lang w:eastAsia="ko-KR"/>
              </w:rPr>
            </w:rPrChange>
          </w:rPr>
          <w:delText>“</w:delText>
        </w:r>
        <w:r w:rsidRPr="00596186" w:rsidDel="00133799">
          <w:rPr>
            <w:rFonts w:ascii="Times New Roman" w:hAnsi="Times New Roman"/>
            <w:szCs w:val="20"/>
            <w:rPrChange w:id="3390" w:author="Richard" w:date="2015-09-25T09:10:00Z">
              <w:rPr>
                <w:rFonts w:ascii="Times New Roman" w:hAnsi="Times New Roman"/>
              </w:rPr>
            </w:rPrChange>
          </w:rPr>
          <w:delText>Revisiting Permanently Failing Organizations: A Practice Perspective</w:delText>
        </w:r>
        <w:r w:rsidRPr="00596186" w:rsidDel="00133799">
          <w:rPr>
            <w:rFonts w:ascii="Times New Roman" w:eastAsia="Malgun Gothic" w:hAnsi="Times New Roman" w:hint="eastAsia"/>
            <w:szCs w:val="20"/>
            <w:lang w:eastAsia="ko-KR"/>
            <w:rPrChange w:id="3391"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392" w:author="Richard" w:date="2015-09-25T09:10:00Z">
              <w:rPr>
                <w:rFonts w:ascii="Times New Roman" w:hAnsi="Times New Roman"/>
              </w:rPr>
            </w:rPrChange>
          </w:rPr>
          <w:delText xml:space="preserve">” </w:delText>
        </w:r>
        <w:r w:rsidRPr="00596186" w:rsidDel="00133799">
          <w:rPr>
            <w:rFonts w:ascii="Times New Roman" w:hAnsi="Times New Roman"/>
            <w:i/>
            <w:szCs w:val="20"/>
            <w:rPrChange w:id="3393" w:author="Richard" w:date="2015-09-25T09:10:00Z">
              <w:rPr>
                <w:rFonts w:ascii="Times New Roman" w:hAnsi="Times New Roman"/>
                <w:i/>
              </w:rPr>
            </w:rPrChange>
          </w:rPr>
          <w:delText>Les cahiers de recherche du GéPS</w:delText>
        </w:r>
        <w:r w:rsidRPr="00596186" w:rsidDel="00133799">
          <w:rPr>
            <w:rFonts w:ascii="Times New Roman" w:hAnsi="Times New Roman"/>
            <w:szCs w:val="20"/>
            <w:rPrChange w:id="3394" w:author="Richard" w:date="2015-09-25T09:10:00Z">
              <w:rPr>
                <w:rFonts w:ascii="Times New Roman" w:hAnsi="Times New Roman"/>
              </w:rPr>
            </w:rPrChange>
          </w:rPr>
          <w:delText>, vol. 2, no. 1 (</w:delText>
        </w:r>
        <w:r w:rsidRPr="00596186" w:rsidDel="00133799">
          <w:rPr>
            <w:rFonts w:ascii="Times New Roman" w:eastAsia="Malgun Gothic" w:hAnsi="Times New Roman" w:hint="eastAsia"/>
            <w:szCs w:val="20"/>
            <w:lang w:eastAsia="ko-KR"/>
            <w:rPrChange w:id="3395" w:author="Richard" w:date="2015-09-25T09:10:00Z">
              <w:rPr>
                <w:rFonts w:ascii="Times New Roman" w:eastAsia="Malgun Gothic" w:hAnsi="Times New Roman" w:hint="eastAsia"/>
                <w:lang w:eastAsia="ko-KR"/>
              </w:rPr>
            </w:rPrChange>
          </w:rPr>
          <w:delText xml:space="preserve">February </w:delText>
        </w:r>
        <w:r w:rsidRPr="00596186" w:rsidDel="00133799">
          <w:rPr>
            <w:rFonts w:ascii="Times New Roman" w:hAnsi="Times New Roman"/>
            <w:szCs w:val="20"/>
            <w:rPrChange w:id="3396" w:author="Richard" w:date="2015-09-25T09:10:00Z">
              <w:rPr>
                <w:rFonts w:ascii="Times New Roman" w:hAnsi="Times New Roman"/>
              </w:rPr>
            </w:rPrChange>
          </w:rPr>
          <w:delText>13).</w:delText>
        </w:r>
      </w:del>
    </w:p>
    <w:p w14:paraId="12C95BFB" w14:textId="77777777" w:rsidR="00C6732C" w:rsidRPr="00596186" w:rsidDel="00133799" w:rsidRDefault="00C6732C" w:rsidP="00F557AB">
      <w:pPr>
        <w:pStyle w:val="FootnoteText"/>
        <w:adjustRightInd w:val="0"/>
        <w:spacing w:line="276" w:lineRule="auto"/>
        <w:rPr>
          <w:del w:id="3397" w:author="Richard" w:date="2015-09-25T10:01:00Z"/>
          <w:rFonts w:ascii="Times New Roman" w:hAnsi="Times New Roman"/>
          <w:szCs w:val="20"/>
          <w:rPrChange w:id="3398" w:author="Richard" w:date="2015-09-25T09:10:00Z">
            <w:rPr>
              <w:del w:id="3399" w:author="Richard" w:date="2015-09-25T10:01:00Z"/>
              <w:rFonts w:ascii="Times New Roman" w:hAnsi="Times New Roman"/>
            </w:rPr>
          </w:rPrChange>
        </w:rPr>
        <w:pPrChange w:id="3400" w:author="Richard" w:date="2015-09-25T10:02:00Z">
          <w:pPr>
            <w:pStyle w:val="FootnoteText"/>
            <w:adjustRightInd w:val="0"/>
            <w:spacing w:line="360" w:lineRule="auto"/>
            <w:ind w:left="567" w:hanging="567"/>
            <w:jc w:val="both"/>
          </w:pPr>
        </w:pPrChange>
      </w:pPr>
      <w:del w:id="3401" w:author="Richard" w:date="2015-09-25T10:01:00Z">
        <w:r w:rsidRPr="00596186" w:rsidDel="00133799">
          <w:rPr>
            <w:rFonts w:ascii="Times New Roman" w:hAnsi="Times New Roman"/>
            <w:szCs w:val="20"/>
            <w:rPrChange w:id="3402" w:author="Richard" w:date="2015-09-25T09:10:00Z">
              <w:rPr>
                <w:rFonts w:ascii="Times New Roman" w:hAnsi="Times New Roman"/>
              </w:rPr>
            </w:rPrChange>
          </w:rPr>
          <w:delText>Schneider, Mycle</w:delText>
        </w:r>
        <w:r w:rsidRPr="00596186" w:rsidDel="00133799">
          <w:rPr>
            <w:rFonts w:ascii="Times New Roman" w:eastAsia="Malgun Gothic" w:hAnsi="Times New Roman" w:hint="eastAsia"/>
            <w:szCs w:val="20"/>
            <w:lang w:eastAsia="ko-KR"/>
            <w:rPrChange w:id="3403"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404" w:author="Richard" w:date="2015-09-25T09:10:00Z">
              <w:rPr>
                <w:rFonts w:ascii="Times New Roman" w:hAnsi="Times New Roman"/>
              </w:rPr>
            </w:rPrChange>
          </w:rPr>
          <w:delText xml:space="preserve"> and Antony Froggatt, with Komei Hosokawa, Steve Thomas, Yukio Yamaguchi, and Julie Hazemann. 2014. </w:delText>
        </w:r>
        <w:r w:rsidRPr="00596186" w:rsidDel="00133799">
          <w:rPr>
            <w:rFonts w:ascii="Times New Roman" w:hAnsi="Times New Roman"/>
            <w:i/>
            <w:szCs w:val="20"/>
            <w:rPrChange w:id="3405" w:author="Richard" w:date="2015-09-25T09:10:00Z">
              <w:rPr>
                <w:rFonts w:ascii="Times New Roman" w:hAnsi="Times New Roman"/>
                <w:i/>
              </w:rPr>
            </w:rPrChange>
          </w:rPr>
          <w:delText>World Nuclear Industry Status Report 2014</w:delText>
        </w:r>
        <w:r w:rsidRPr="00596186" w:rsidDel="00133799">
          <w:rPr>
            <w:rFonts w:ascii="Times New Roman" w:hAnsi="Times New Roman"/>
            <w:szCs w:val="20"/>
            <w:rPrChange w:id="3406" w:author="Richard" w:date="2015-09-25T09:10:00Z">
              <w:rPr>
                <w:rFonts w:ascii="Times New Roman" w:hAnsi="Times New Roman"/>
              </w:rPr>
            </w:rPrChange>
          </w:rPr>
          <w:delText>. Paris: Mycle Schneider Consulting.</w:delText>
        </w:r>
      </w:del>
    </w:p>
    <w:p w14:paraId="51DA5684" w14:textId="77777777" w:rsidR="00C6732C" w:rsidRPr="00596186" w:rsidDel="00133799" w:rsidRDefault="00C6732C" w:rsidP="00F557AB">
      <w:pPr>
        <w:pStyle w:val="FootnoteText"/>
        <w:adjustRightInd w:val="0"/>
        <w:spacing w:line="276" w:lineRule="auto"/>
        <w:rPr>
          <w:del w:id="3407" w:author="Richard" w:date="2015-09-25T10:01:00Z"/>
          <w:rFonts w:ascii="Times New Roman" w:hAnsi="Times New Roman"/>
          <w:szCs w:val="20"/>
          <w:rPrChange w:id="3408" w:author="Richard" w:date="2015-09-25T09:10:00Z">
            <w:rPr>
              <w:del w:id="3409" w:author="Richard" w:date="2015-09-25T10:01:00Z"/>
              <w:rFonts w:ascii="Times New Roman" w:hAnsi="Times New Roman"/>
            </w:rPr>
          </w:rPrChange>
        </w:rPr>
        <w:pPrChange w:id="3410" w:author="Richard" w:date="2015-09-25T10:02:00Z">
          <w:pPr>
            <w:pStyle w:val="FootnoteText"/>
            <w:adjustRightInd w:val="0"/>
            <w:spacing w:line="360" w:lineRule="auto"/>
            <w:ind w:left="567" w:hanging="567"/>
            <w:jc w:val="both"/>
          </w:pPr>
        </w:pPrChange>
      </w:pPr>
      <w:del w:id="3411" w:author="Richard" w:date="2015-09-25T10:01:00Z">
        <w:r w:rsidRPr="00596186" w:rsidDel="00133799">
          <w:rPr>
            <w:rFonts w:ascii="Times New Roman" w:hAnsi="Times New Roman"/>
            <w:szCs w:val="20"/>
            <w:rPrChange w:id="3412" w:author="Richard" w:date="2015-09-25T09:10:00Z">
              <w:rPr>
                <w:rFonts w:ascii="Times New Roman" w:hAnsi="Times New Roman"/>
              </w:rPr>
            </w:rPrChange>
          </w:rPr>
          <w:delText xml:space="preserve">Skoda JS. 2004. </w:delText>
        </w:r>
        <w:r w:rsidRPr="00596186" w:rsidDel="00133799">
          <w:rPr>
            <w:rFonts w:ascii="Times New Roman" w:hAnsi="Times New Roman"/>
            <w:i/>
            <w:szCs w:val="20"/>
            <w:rPrChange w:id="3413" w:author="Richard" w:date="2015-09-25T09:10:00Z">
              <w:rPr>
                <w:rFonts w:ascii="Times New Roman" w:hAnsi="Times New Roman"/>
                <w:i/>
              </w:rPr>
            </w:rPrChange>
          </w:rPr>
          <w:delText xml:space="preserve">Skoda JS's </w:delText>
        </w:r>
      </w:del>
      <w:ins w:id="3414" w:author="Jennifer Top" w:date="2015-08-20T14:26:00Z">
        <w:del w:id="3415" w:author="Richard" w:date="2015-09-25T10:01:00Z">
          <w:r w:rsidRPr="00596186" w:rsidDel="00133799">
            <w:rPr>
              <w:rFonts w:ascii="Times New Roman" w:hAnsi="Times New Roman"/>
              <w:i/>
              <w:szCs w:val="20"/>
              <w:rPrChange w:id="3416" w:author="Richard" w:date="2015-09-25T09:10:00Z">
                <w:rPr>
                  <w:rFonts w:ascii="Times New Roman" w:hAnsi="Times New Roman"/>
                  <w:i/>
                </w:rPr>
              </w:rPrChange>
            </w:rPr>
            <w:delText xml:space="preserve">JS’s </w:delText>
          </w:r>
        </w:del>
      </w:ins>
      <w:del w:id="3417" w:author="Richard" w:date="2015-09-25T10:01:00Z">
        <w:r w:rsidRPr="00596186" w:rsidDel="00133799">
          <w:rPr>
            <w:rFonts w:ascii="Times New Roman" w:hAnsi="Times New Roman"/>
            <w:i/>
            <w:szCs w:val="20"/>
            <w:rPrChange w:id="3418" w:author="Richard" w:date="2015-09-25T09:10:00Z">
              <w:rPr>
                <w:rFonts w:ascii="Times New Roman" w:hAnsi="Times New Roman"/>
                <w:i/>
              </w:rPr>
            </w:rPrChange>
          </w:rPr>
          <w:delText>Proposal for Slovak Nuclear Power Industry</w:delText>
        </w:r>
        <w:r w:rsidRPr="00596186" w:rsidDel="00133799">
          <w:rPr>
            <w:rFonts w:ascii="Times New Roman" w:eastAsia="Malgun Gothic" w:hAnsi="Times New Roman" w:hint="eastAsia"/>
            <w:i/>
            <w:szCs w:val="20"/>
            <w:lang w:eastAsia="ko-KR"/>
            <w:rPrChange w:id="3419" w:author="Richard" w:date="2015-09-25T09:10:00Z">
              <w:rPr>
                <w:rFonts w:ascii="Times New Roman" w:eastAsia="Malgun Gothic" w:hAnsi="Times New Roman" w:hint="eastAsia"/>
                <w:i/>
                <w:lang w:eastAsia="ko-KR"/>
              </w:rPr>
            </w:rPrChange>
          </w:rPr>
          <w:delText>.</w:delText>
        </w:r>
        <w:r w:rsidRPr="00596186" w:rsidDel="00133799">
          <w:rPr>
            <w:rFonts w:ascii="Times New Roman" w:hAnsi="Times New Roman"/>
            <w:szCs w:val="20"/>
            <w:rPrChange w:id="3420" w:author="Richard" w:date="2015-09-25T09:10:00Z">
              <w:rPr>
                <w:rFonts w:ascii="Times New Roman" w:hAnsi="Times New Roman"/>
              </w:rPr>
            </w:rPrChange>
          </w:rPr>
          <w:delText xml:space="preserve"> International Conference, Bratislava, Slovakia, May </w:delText>
        </w:r>
        <w:r w:rsidRPr="00596186" w:rsidDel="00133799">
          <w:rPr>
            <w:rFonts w:ascii="Times New Roman" w:eastAsia="Malgun Gothic" w:hAnsi="Times New Roman" w:hint="eastAsia"/>
            <w:szCs w:val="20"/>
            <w:lang w:eastAsia="ko-KR"/>
            <w:rPrChange w:id="3421" w:author="Richard" w:date="2015-09-25T09:10:00Z">
              <w:rPr>
                <w:rFonts w:ascii="Times New Roman" w:eastAsia="Malgun Gothic" w:hAnsi="Times New Roman" w:hint="eastAsia"/>
                <w:lang w:eastAsia="ko-KR"/>
              </w:rPr>
            </w:rPrChange>
          </w:rPr>
          <w:delText>5</w:delText>
        </w:r>
        <w:r w:rsidRPr="00596186" w:rsidDel="00133799">
          <w:rPr>
            <w:rFonts w:ascii="Times New Roman" w:eastAsia="Malgun Gothic" w:hAnsi="Times New Roman"/>
            <w:szCs w:val="20"/>
            <w:lang w:eastAsia="ko-KR"/>
            <w:rPrChange w:id="3422" w:author="Richard" w:date="2015-09-25T09:10:00Z">
              <w:rPr>
                <w:rFonts w:ascii="Times New Roman" w:eastAsia="Malgun Gothic" w:hAnsi="Times New Roman"/>
                <w:lang w:eastAsia="ko-KR"/>
              </w:rPr>
            </w:rPrChange>
          </w:rPr>
          <w:delText>–</w:delText>
        </w:r>
        <w:r w:rsidRPr="00596186" w:rsidDel="00133799">
          <w:rPr>
            <w:rFonts w:ascii="Times New Roman" w:eastAsia="Malgun Gothic" w:hAnsi="Times New Roman" w:hint="eastAsia"/>
            <w:szCs w:val="20"/>
            <w:lang w:eastAsia="ko-KR"/>
            <w:rPrChange w:id="3423" w:author="Richard" w:date="2015-09-25T09:10:00Z">
              <w:rPr>
                <w:rFonts w:ascii="Times New Roman" w:eastAsia="Malgun Gothic" w:hAnsi="Times New Roman" w:hint="eastAsia"/>
                <w:lang w:eastAsia="ko-KR"/>
              </w:rPr>
            </w:rPrChange>
          </w:rPr>
          <w:delText xml:space="preserve">6, </w:delText>
        </w:r>
        <w:r w:rsidRPr="00596186" w:rsidDel="00133799">
          <w:rPr>
            <w:rFonts w:ascii="Times New Roman" w:hAnsi="Times New Roman"/>
            <w:szCs w:val="20"/>
            <w:rPrChange w:id="3424" w:author="Richard" w:date="2015-09-25T09:10:00Z">
              <w:rPr>
                <w:rFonts w:ascii="Times New Roman" w:hAnsi="Times New Roman"/>
              </w:rPr>
            </w:rPrChange>
          </w:rPr>
          <w:delText>2004.</w:delText>
        </w:r>
      </w:del>
    </w:p>
    <w:p w14:paraId="4035F7D8" w14:textId="77777777" w:rsidR="00C6732C" w:rsidRPr="00CF7C62" w:rsidDel="00133799" w:rsidRDefault="00C6732C" w:rsidP="00F557AB">
      <w:pPr>
        <w:adjustRightInd w:val="0"/>
        <w:spacing w:line="276" w:lineRule="auto"/>
        <w:rPr>
          <w:del w:id="3425" w:author="Richard" w:date="2015-09-25T10:01:00Z"/>
          <w:rFonts w:ascii="Times New Roman" w:hAnsi="Times New Roman"/>
          <w:sz w:val="20"/>
        </w:rPr>
        <w:pPrChange w:id="3426" w:author="Richard" w:date="2015-09-25T10:02:00Z">
          <w:pPr>
            <w:adjustRightInd w:val="0"/>
            <w:spacing w:line="360" w:lineRule="auto"/>
            <w:ind w:left="567" w:hanging="567"/>
            <w:jc w:val="both"/>
          </w:pPr>
        </w:pPrChange>
      </w:pPr>
      <w:del w:id="3427" w:author="Richard" w:date="2015-09-25T10:01:00Z">
        <w:r w:rsidRPr="00596186" w:rsidDel="00133799">
          <w:rPr>
            <w:rFonts w:ascii="Times New Roman" w:hAnsi="Times New Roman"/>
            <w:i/>
            <w:sz w:val="20"/>
            <w:rPrChange w:id="3428" w:author="Richard" w:date="2015-09-25T09:10:00Z">
              <w:rPr>
                <w:rFonts w:ascii="Times New Roman" w:hAnsi="Times New Roman"/>
                <w:i/>
                <w:szCs w:val="24"/>
              </w:rPr>
            </w:rPrChange>
          </w:rPr>
          <w:delText>Slovak Spectator</w:delText>
        </w:r>
        <w:r w:rsidRPr="00596186" w:rsidDel="00133799">
          <w:rPr>
            <w:rFonts w:ascii="Times New Roman" w:hAnsi="Times New Roman"/>
            <w:sz w:val="20"/>
            <w:rPrChange w:id="3429" w:author="Richard" w:date="2015-09-25T09:10:00Z">
              <w:rPr>
                <w:rFonts w:ascii="Times New Roman" w:hAnsi="Times New Roman"/>
                <w:szCs w:val="24"/>
              </w:rPr>
            </w:rPrChange>
          </w:rPr>
          <w:delText xml:space="preserve">. 2010. “TI: Slovakia's </w:delText>
        </w:r>
      </w:del>
      <w:ins w:id="3430" w:author="Jennifer Top" w:date="2015-08-20T14:26:00Z">
        <w:del w:id="3431" w:author="Richard" w:date="2015-09-25T10:01:00Z">
          <w:r w:rsidRPr="00596186" w:rsidDel="00133799">
            <w:rPr>
              <w:rFonts w:ascii="Times New Roman" w:hAnsi="Times New Roman"/>
              <w:sz w:val="20"/>
              <w:rPrChange w:id="3432" w:author="Richard" w:date="2015-09-25T09:10:00Z">
                <w:rPr>
                  <w:rFonts w:ascii="Times New Roman" w:hAnsi="Times New Roman"/>
                  <w:szCs w:val="24"/>
                </w:rPr>
              </w:rPrChange>
            </w:rPr>
            <w:delText xml:space="preserve">Slovakia’s </w:delText>
          </w:r>
        </w:del>
      </w:ins>
      <w:del w:id="3433" w:author="Richard" w:date="2015-09-25T10:01:00Z">
        <w:r w:rsidRPr="00596186" w:rsidDel="00133799">
          <w:rPr>
            <w:rFonts w:ascii="Times New Roman" w:hAnsi="Times New Roman"/>
            <w:sz w:val="20"/>
            <w:rPrChange w:id="3434" w:author="Richard" w:date="2015-09-25T09:10:00Z">
              <w:rPr>
                <w:rFonts w:ascii="Times New Roman" w:hAnsi="Times New Roman"/>
                <w:szCs w:val="24"/>
              </w:rPr>
            </w:rPrChange>
          </w:rPr>
          <w:delText>Corruption Rating Worsens, Based on Last Year’s Data</w:delText>
        </w:r>
        <w:r w:rsidRPr="00596186" w:rsidDel="00133799">
          <w:rPr>
            <w:rFonts w:ascii="Times New Roman" w:hAnsi="Times New Roman" w:hint="eastAsia"/>
            <w:sz w:val="20"/>
            <w:lang w:eastAsia="ko-KR"/>
            <w:rPrChange w:id="3435"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436" w:author="Richard" w:date="2015-09-25T09:10:00Z">
              <w:rPr>
                <w:rFonts w:ascii="Times New Roman" w:hAnsi="Times New Roman"/>
                <w:szCs w:val="24"/>
              </w:rPr>
            </w:rPrChange>
          </w:rPr>
          <w:delText xml:space="preserve">” </w:delText>
        </w:r>
        <w:r w:rsidRPr="00596186" w:rsidDel="00133799">
          <w:rPr>
            <w:rFonts w:ascii="Times New Roman" w:hAnsi="Times New Roman"/>
            <w:i/>
            <w:sz w:val="20"/>
            <w:rPrChange w:id="3437" w:author="Richard" w:date="2015-09-25T09:10:00Z">
              <w:rPr>
                <w:rFonts w:ascii="Times New Roman" w:hAnsi="Times New Roman"/>
                <w:i/>
                <w:szCs w:val="24"/>
              </w:rPr>
            </w:rPrChange>
          </w:rPr>
          <w:delText>Slovak Spectator</w:delText>
        </w:r>
        <w:r w:rsidRPr="00596186" w:rsidDel="00133799">
          <w:rPr>
            <w:rFonts w:ascii="Times New Roman" w:hAnsi="Times New Roman"/>
            <w:sz w:val="20"/>
            <w:rPrChange w:id="3438" w:author="Richard" w:date="2015-09-25T09:10:00Z">
              <w:rPr>
                <w:rFonts w:ascii="Times New Roman" w:hAnsi="Times New Roman"/>
                <w:szCs w:val="24"/>
              </w:rPr>
            </w:rPrChange>
          </w:rPr>
          <w:delText>, October</w:delText>
        </w:r>
        <w:r w:rsidRPr="00596186" w:rsidDel="00133799">
          <w:rPr>
            <w:rFonts w:ascii="Times New Roman" w:hAnsi="Times New Roman" w:hint="eastAsia"/>
            <w:sz w:val="20"/>
            <w:lang w:eastAsia="ko-KR"/>
            <w:rPrChange w:id="3439" w:author="Richard" w:date="2015-09-25T09:10:00Z">
              <w:rPr>
                <w:rFonts w:ascii="Times New Roman" w:hAnsi="Times New Roman" w:hint="eastAsia"/>
                <w:szCs w:val="24"/>
                <w:lang w:eastAsia="ko-KR"/>
              </w:rPr>
            </w:rPrChange>
          </w:rPr>
          <w:delText xml:space="preserve"> 27.</w:delText>
        </w:r>
        <w:r w:rsidRPr="00596186" w:rsidDel="00133799">
          <w:rPr>
            <w:rFonts w:ascii="Times New Roman" w:hAnsi="Times New Roman"/>
            <w:sz w:val="20"/>
            <w:rPrChange w:id="3440" w:author="Richard" w:date="2015-09-25T09:10:00Z">
              <w:rPr>
                <w:rFonts w:ascii="Times New Roman" w:hAnsi="Times New Roman"/>
                <w:szCs w:val="24"/>
              </w:rPr>
            </w:rPrChange>
          </w:rPr>
          <w:delText xml:space="preserve"> http://spectator.sme.sk/articles/view/40589/10/ti_slovakias_corruption_rating_worsens_based_on_last_years_data.html</w:delText>
        </w:r>
        <w:r w:rsidRPr="006907F3" w:rsidDel="00133799">
          <w:rPr>
            <w:rFonts w:ascii="Times New Roman" w:hAnsi="Times New Roman" w:hint="eastAsia"/>
            <w:sz w:val="20"/>
            <w:lang w:eastAsia="ko-KR"/>
          </w:rPr>
          <w:delText>.</w:delText>
        </w:r>
      </w:del>
    </w:p>
    <w:p w14:paraId="7171F6E7" w14:textId="77777777" w:rsidR="00C6732C" w:rsidRPr="00596186" w:rsidDel="00133799" w:rsidRDefault="00C6732C" w:rsidP="00F557AB">
      <w:pPr>
        <w:pStyle w:val="FootnoteText"/>
        <w:adjustRightInd w:val="0"/>
        <w:spacing w:line="276" w:lineRule="auto"/>
        <w:rPr>
          <w:del w:id="3441" w:author="Richard" w:date="2015-09-25T10:01:00Z"/>
          <w:rFonts w:ascii="Times New Roman" w:hAnsi="Times New Roman"/>
          <w:szCs w:val="20"/>
          <w:rPrChange w:id="3442" w:author="Richard" w:date="2015-09-25T09:10:00Z">
            <w:rPr>
              <w:del w:id="3443" w:author="Richard" w:date="2015-09-25T10:01:00Z"/>
              <w:rFonts w:ascii="Times New Roman" w:hAnsi="Times New Roman"/>
            </w:rPr>
          </w:rPrChange>
        </w:rPr>
        <w:pPrChange w:id="3444" w:author="Richard" w:date="2015-09-25T10:02:00Z">
          <w:pPr>
            <w:pStyle w:val="FootnoteText"/>
            <w:adjustRightInd w:val="0"/>
            <w:spacing w:line="360" w:lineRule="auto"/>
            <w:ind w:left="567" w:hanging="567"/>
            <w:jc w:val="both"/>
          </w:pPr>
        </w:pPrChange>
      </w:pPr>
      <w:del w:id="3445" w:author="Richard" w:date="2015-09-25T10:01:00Z">
        <w:r w:rsidRPr="00C6732C" w:rsidDel="00133799">
          <w:rPr>
            <w:rFonts w:ascii="Times New Roman" w:hAnsi="Times New Roman"/>
            <w:i/>
            <w:szCs w:val="20"/>
          </w:rPr>
          <w:delText>Slovenska Tlacova Agentura</w:delText>
        </w:r>
        <w:r w:rsidRPr="00596186" w:rsidDel="00133799">
          <w:rPr>
            <w:rFonts w:ascii="Times New Roman" w:hAnsi="Times New Roman"/>
            <w:szCs w:val="20"/>
            <w:rPrChange w:id="3446" w:author="Richard" w:date="2015-09-25T09:10:00Z">
              <w:rPr>
                <w:rFonts w:ascii="Times New Roman" w:hAnsi="Times New Roman"/>
              </w:rPr>
            </w:rPrChange>
          </w:rPr>
          <w:delText>. 2011. “Radicova in London, Lobbied for EBRD Funds for Bohunice</w:delText>
        </w:r>
        <w:r w:rsidRPr="00596186" w:rsidDel="00133799">
          <w:rPr>
            <w:rFonts w:ascii="Times New Roman" w:eastAsia="Malgun Gothic" w:hAnsi="Times New Roman" w:hint="eastAsia"/>
            <w:szCs w:val="20"/>
            <w:lang w:eastAsia="ko-KR"/>
            <w:rPrChange w:id="3447"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448" w:author="Richard" w:date="2015-09-25T09:10:00Z">
              <w:rPr>
                <w:rFonts w:ascii="Times New Roman" w:hAnsi="Times New Roman"/>
              </w:rPr>
            </w:rPrChange>
          </w:rPr>
          <w:delText>” May 10.</w:delText>
        </w:r>
      </w:del>
    </w:p>
    <w:p w14:paraId="3C19E92A" w14:textId="77777777" w:rsidR="00C6732C" w:rsidRPr="00596186" w:rsidDel="00133799" w:rsidRDefault="00C6732C" w:rsidP="00F557AB">
      <w:pPr>
        <w:adjustRightInd w:val="0"/>
        <w:spacing w:line="276" w:lineRule="auto"/>
        <w:rPr>
          <w:del w:id="3449" w:author="Richard" w:date="2015-09-25T10:01:00Z"/>
          <w:rFonts w:ascii="Times New Roman" w:hAnsi="Times New Roman"/>
          <w:sz w:val="20"/>
          <w:rPrChange w:id="3450" w:author="Richard" w:date="2015-09-25T09:10:00Z">
            <w:rPr>
              <w:del w:id="3451" w:author="Richard" w:date="2015-09-25T10:01:00Z"/>
              <w:rFonts w:ascii="Times New Roman" w:hAnsi="Times New Roman"/>
              <w:szCs w:val="24"/>
            </w:rPr>
          </w:rPrChange>
        </w:rPr>
        <w:pPrChange w:id="3452" w:author="Richard" w:date="2015-09-25T10:02:00Z">
          <w:pPr>
            <w:adjustRightInd w:val="0"/>
            <w:spacing w:line="360" w:lineRule="auto"/>
            <w:ind w:left="567" w:hanging="567"/>
            <w:jc w:val="both"/>
          </w:pPr>
        </w:pPrChange>
      </w:pPr>
      <w:del w:id="3453" w:author="Richard" w:date="2015-09-25T10:01:00Z">
        <w:r w:rsidRPr="00596186" w:rsidDel="00133799">
          <w:rPr>
            <w:rFonts w:ascii="Times New Roman" w:hAnsi="Times New Roman"/>
            <w:sz w:val="20"/>
            <w:rPrChange w:id="3454" w:author="Richard" w:date="2015-09-25T09:10:00Z">
              <w:rPr>
                <w:rFonts w:ascii="Times New Roman" w:hAnsi="Times New Roman"/>
                <w:szCs w:val="24"/>
              </w:rPr>
            </w:rPrChange>
          </w:rPr>
          <w:delText xml:space="preserve">Stubna, Marian, Anton Pekar, Jozef Moravek, and Martin Spirko. 2002. </w:delText>
        </w:r>
        <w:r w:rsidRPr="00596186" w:rsidDel="00133799">
          <w:rPr>
            <w:rFonts w:ascii="Times New Roman" w:hAnsi="Times New Roman"/>
            <w:i/>
            <w:sz w:val="20"/>
            <w:rPrChange w:id="3455" w:author="Richard" w:date="2015-09-25T09:10:00Z">
              <w:rPr>
                <w:rFonts w:ascii="Times New Roman" w:hAnsi="Times New Roman"/>
                <w:i/>
                <w:szCs w:val="24"/>
              </w:rPr>
            </w:rPrChange>
          </w:rPr>
          <w:delText xml:space="preserve">Decommissioning Project </w:delText>
        </w:r>
        <w:r w:rsidRPr="00596186" w:rsidDel="00133799">
          <w:rPr>
            <w:rFonts w:ascii="Times New Roman" w:hAnsi="Times New Roman" w:hint="eastAsia"/>
            <w:i/>
            <w:sz w:val="20"/>
            <w:lang w:eastAsia="ko-KR"/>
            <w:rPrChange w:id="3456" w:author="Richard" w:date="2015-09-25T09:10:00Z">
              <w:rPr>
                <w:rFonts w:ascii="Times New Roman" w:hAnsi="Times New Roman" w:hint="eastAsia"/>
                <w:i/>
                <w:szCs w:val="24"/>
                <w:lang w:eastAsia="ko-KR"/>
              </w:rPr>
            </w:rPrChange>
          </w:rPr>
          <w:delText>o</w:delText>
        </w:r>
        <w:r w:rsidRPr="00596186" w:rsidDel="00133799">
          <w:rPr>
            <w:rFonts w:ascii="Times New Roman" w:hAnsi="Times New Roman"/>
            <w:i/>
            <w:sz w:val="20"/>
            <w:rPrChange w:id="3457" w:author="Richard" w:date="2015-09-25T09:10:00Z">
              <w:rPr>
                <w:rFonts w:ascii="Times New Roman" w:hAnsi="Times New Roman"/>
                <w:i/>
                <w:szCs w:val="24"/>
              </w:rPr>
            </w:rPrChange>
          </w:rPr>
          <w:delText>f A1 Bohunice NPP</w:delText>
        </w:r>
        <w:r w:rsidRPr="00596186" w:rsidDel="00133799">
          <w:rPr>
            <w:rFonts w:ascii="Times New Roman" w:hAnsi="Times New Roman"/>
            <w:sz w:val="20"/>
            <w:rPrChange w:id="3458" w:author="Richard" w:date="2015-09-25T09:10:00Z">
              <w:rPr>
                <w:rFonts w:ascii="Times New Roman" w:hAnsi="Times New Roman"/>
                <w:szCs w:val="24"/>
              </w:rPr>
            </w:rPrChange>
          </w:rPr>
          <w:delText>. VUJE Trnava Inc., Slovakia, WM’02 Conference, Tucson, AZ. February 24–28.</w:delText>
        </w:r>
      </w:del>
    </w:p>
    <w:p w14:paraId="4912C3CD" w14:textId="77777777" w:rsidR="00C6732C" w:rsidRPr="006907F3" w:rsidDel="00133799" w:rsidRDefault="00C6732C" w:rsidP="00F557AB">
      <w:pPr>
        <w:pStyle w:val="FootnoteText"/>
        <w:adjustRightInd w:val="0"/>
        <w:spacing w:line="276" w:lineRule="auto"/>
        <w:rPr>
          <w:del w:id="3459" w:author="Richard" w:date="2015-09-25T10:01:00Z"/>
          <w:rFonts w:ascii="Times New Roman" w:hAnsi="Times New Roman"/>
          <w:szCs w:val="20"/>
        </w:rPr>
        <w:pPrChange w:id="3460" w:author="Richard" w:date="2015-09-25T10:02:00Z">
          <w:pPr>
            <w:pStyle w:val="FootnoteText"/>
            <w:adjustRightInd w:val="0"/>
            <w:spacing w:line="360" w:lineRule="auto"/>
            <w:ind w:left="567" w:hanging="567"/>
            <w:jc w:val="both"/>
          </w:pPr>
        </w:pPrChange>
      </w:pPr>
      <w:del w:id="3461" w:author="Richard" w:date="2015-09-25T10:01:00Z">
        <w:r w:rsidRPr="00596186" w:rsidDel="00133799">
          <w:rPr>
            <w:rFonts w:ascii="Times New Roman" w:hAnsi="Times New Roman"/>
            <w:szCs w:val="20"/>
            <w:rPrChange w:id="3462" w:author="Richard" w:date="2015-09-25T09:10:00Z">
              <w:rPr>
                <w:rFonts w:ascii="Times New Roman" w:hAnsi="Times New Roman"/>
              </w:rPr>
            </w:rPrChange>
          </w:rPr>
          <w:delText>Susilo, Yarianto</w:delText>
        </w:r>
        <w:r w:rsidRPr="00596186" w:rsidDel="00133799">
          <w:rPr>
            <w:rFonts w:ascii="Times New Roman" w:eastAsia="Malgun Gothic" w:hAnsi="Times New Roman" w:hint="eastAsia"/>
            <w:szCs w:val="20"/>
            <w:lang w:eastAsia="ko-KR"/>
            <w:rPrChange w:id="3463"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464" w:author="Richard" w:date="2015-09-25T09:10:00Z">
              <w:rPr>
                <w:rFonts w:ascii="Times New Roman" w:hAnsi="Times New Roman"/>
              </w:rPr>
            </w:rPrChange>
          </w:rPr>
          <w:delText xml:space="preserve"> Sugeng Budi</w:delText>
        </w:r>
        <w:r w:rsidRPr="00596186" w:rsidDel="00133799">
          <w:rPr>
            <w:rFonts w:ascii="Times New Roman" w:eastAsia="Malgun Gothic" w:hAnsi="Times New Roman" w:hint="eastAsia"/>
            <w:szCs w:val="20"/>
            <w:lang w:eastAsia="ko-KR"/>
            <w:rPrChange w:id="3465"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466" w:author="Richard" w:date="2015-09-25T09:10:00Z">
              <w:rPr>
                <w:rFonts w:ascii="Times New Roman" w:hAnsi="Times New Roman"/>
              </w:rPr>
            </w:rPrChange>
          </w:rPr>
          <w:delText xml:space="preserve"> and Kurnia Anzhar. 2013. </w:delText>
        </w:r>
        <w:r w:rsidRPr="00596186" w:rsidDel="00133799">
          <w:rPr>
            <w:rFonts w:ascii="Times New Roman" w:hAnsi="Times New Roman"/>
            <w:i/>
            <w:szCs w:val="20"/>
            <w:rPrChange w:id="3467" w:author="Richard" w:date="2015-09-25T09:10:00Z">
              <w:rPr>
                <w:rFonts w:ascii="Times New Roman" w:hAnsi="Times New Roman"/>
                <w:i/>
              </w:rPr>
            </w:rPrChange>
          </w:rPr>
          <w:delText>Country Presentation Indonesia: NPP Site Feasibility Study in Bangka Island</w:delText>
        </w:r>
        <w:r w:rsidRPr="00596186" w:rsidDel="00133799">
          <w:rPr>
            <w:rFonts w:ascii="Times New Roman" w:eastAsia="Malgun Gothic" w:hAnsi="Times New Roman" w:hint="eastAsia"/>
            <w:i/>
            <w:szCs w:val="20"/>
            <w:lang w:eastAsia="ko-KR"/>
            <w:rPrChange w:id="3468" w:author="Richard" w:date="2015-09-25T09:10:00Z">
              <w:rPr>
                <w:rFonts w:ascii="Times New Roman" w:eastAsia="Malgun Gothic" w:hAnsi="Times New Roman" w:hint="eastAsia"/>
                <w:i/>
                <w:lang w:eastAsia="ko-KR"/>
              </w:rPr>
            </w:rPrChange>
          </w:rPr>
          <w:delText>.</w:delText>
        </w:r>
        <w:r w:rsidRPr="00596186" w:rsidDel="00133799">
          <w:rPr>
            <w:rFonts w:ascii="Times New Roman" w:hAnsi="Times New Roman"/>
            <w:szCs w:val="20"/>
            <w:rPrChange w:id="3469" w:author="Richard" w:date="2015-09-25T09:10:00Z">
              <w:rPr>
                <w:rFonts w:ascii="Times New Roman" w:hAnsi="Times New Roman"/>
              </w:rPr>
            </w:rPrChange>
          </w:rPr>
          <w:delText xml:space="preserve"> IAEA-ANSN Regional Workshop on Essential Knowledge of Site Evaluation Report for Nuclear Power Plants, Kuala Lumpur, Malaysia, </w:delText>
        </w:r>
        <w:r w:rsidRPr="00596186" w:rsidDel="00133799">
          <w:rPr>
            <w:rFonts w:ascii="Times New Roman" w:eastAsia="Malgun Gothic" w:hAnsi="Times New Roman" w:hint="eastAsia"/>
            <w:szCs w:val="20"/>
            <w:lang w:eastAsia="ko-KR"/>
            <w:rPrChange w:id="3470" w:author="Richard" w:date="2015-09-25T09:10:00Z">
              <w:rPr>
                <w:rFonts w:ascii="Times New Roman" w:eastAsia="Malgun Gothic" w:hAnsi="Times New Roman" w:hint="eastAsia"/>
                <w:lang w:eastAsia="ko-KR"/>
              </w:rPr>
            </w:rPrChange>
          </w:rPr>
          <w:delText xml:space="preserve">August </w:delText>
        </w:r>
        <w:r w:rsidRPr="00596186" w:rsidDel="00133799">
          <w:rPr>
            <w:rFonts w:ascii="Times New Roman" w:hAnsi="Times New Roman"/>
            <w:szCs w:val="20"/>
            <w:rPrChange w:id="3471" w:author="Richard" w:date="2015-09-25T09:10:00Z">
              <w:rPr>
                <w:rFonts w:ascii="Times New Roman" w:hAnsi="Times New Roman"/>
              </w:rPr>
            </w:rPrChange>
          </w:rPr>
          <w:delText>26–30</w:delText>
        </w:r>
        <w:r w:rsidRPr="00596186" w:rsidDel="00133799">
          <w:rPr>
            <w:rFonts w:ascii="Times New Roman" w:eastAsia="Malgun Gothic" w:hAnsi="Times New Roman" w:hint="eastAsia"/>
            <w:szCs w:val="20"/>
            <w:lang w:eastAsia="ko-KR"/>
            <w:rPrChange w:id="3472" w:author="Richard" w:date="2015-09-25T09:10:00Z">
              <w:rPr>
                <w:rFonts w:ascii="Times New Roman" w:eastAsia="Malgun Gothic" w:hAnsi="Times New Roman" w:hint="eastAsia"/>
                <w:lang w:eastAsia="ko-KR"/>
              </w:rPr>
            </w:rPrChange>
          </w:rPr>
          <w:delText xml:space="preserve">. </w:delText>
        </w:r>
        <w:r w:rsidRPr="00596186" w:rsidDel="00133799">
          <w:rPr>
            <w:rFonts w:ascii="Times New Roman" w:hAnsi="Times New Roman"/>
            <w:szCs w:val="20"/>
            <w:rPrChange w:id="3473" w:author="Richard" w:date="2015-09-25T09:10:00Z">
              <w:rPr>
                <w:rStyle w:val="Hyperlink"/>
                <w:rFonts w:ascii="Times New Roman" w:hAnsi="Times New Roman"/>
                <w:color w:val="auto"/>
              </w:rPr>
            </w:rPrChange>
          </w:rPr>
          <w:delText>https://ansn.iaea.org/Common/Topics/OpenTopic.aspx?ID=13014</w:delText>
        </w:r>
        <w:r w:rsidRPr="006907F3" w:rsidDel="00133799">
          <w:rPr>
            <w:rFonts w:ascii="Times New Roman" w:hAnsi="Times New Roman"/>
            <w:szCs w:val="20"/>
          </w:rPr>
          <w:delText xml:space="preserve">. </w:delText>
        </w:r>
      </w:del>
    </w:p>
    <w:p w14:paraId="6FEE7D9D" w14:textId="77777777" w:rsidR="00C6732C" w:rsidRPr="006907F3" w:rsidDel="00133799" w:rsidRDefault="00C6732C" w:rsidP="00F557AB">
      <w:pPr>
        <w:pStyle w:val="FootnoteText"/>
        <w:adjustRightInd w:val="0"/>
        <w:spacing w:line="276" w:lineRule="auto"/>
        <w:rPr>
          <w:del w:id="3474" w:author="Richard" w:date="2015-09-25T10:01:00Z"/>
          <w:rFonts w:ascii="Times New Roman" w:hAnsi="Times New Roman"/>
          <w:szCs w:val="20"/>
        </w:rPr>
        <w:pPrChange w:id="3475" w:author="Richard" w:date="2015-09-25T10:02:00Z">
          <w:pPr>
            <w:pStyle w:val="FootnoteText"/>
            <w:adjustRightInd w:val="0"/>
            <w:spacing w:line="360" w:lineRule="auto"/>
            <w:ind w:left="567" w:hanging="567"/>
            <w:jc w:val="both"/>
          </w:pPr>
        </w:pPrChange>
      </w:pPr>
      <w:del w:id="3476" w:author="Richard" w:date="2015-09-25T10:01:00Z">
        <w:r w:rsidRPr="00CF7C62" w:rsidDel="00133799">
          <w:rPr>
            <w:rFonts w:ascii="Times New Roman" w:hAnsi="Times New Roman"/>
            <w:szCs w:val="20"/>
          </w:rPr>
          <w:delText xml:space="preserve">Tanter, Richard. 2007. “Nuclear </w:delText>
        </w:r>
        <w:r w:rsidRPr="00596186" w:rsidDel="00133799">
          <w:rPr>
            <w:rFonts w:ascii="Times New Roman" w:eastAsia="Malgun Gothic" w:hAnsi="Times New Roman" w:hint="eastAsia"/>
            <w:szCs w:val="20"/>
            <w:lang w:eastAsia="ko-KR"/>
            <w:rPrChange w:id="3477" w:author="Richard" w:date="2015-09-25T09:10:00Z">
              <w:rPr>
                <w:rFonts w:ascii="Times New Roman" w:eastAsia="Malgun Gothic" w:hAnsi="Times New Roman" w:hint="eastAsia"/>
                <w:lang w:eastAsia="ko-KR"/>
              </w:rPr>
            </w:rPrChange>
          </w:rPr>
          <w:delText>F</w:delText>
        </w:r>
        <w:r w:rsidRPr="00596186" w:rsidDel="00133799">
          <w:rPr>
            <w:rFonts w:ascii="Times New Roman" w:hAnsi="Times New Roman"/>
            <w:szCs w:val="20"/>
            <w:rPrChange w:id="3478" w:author="Richard" w:date="2015-09-25T09:10:00Z">
              <w:rPr>
                <w:rFonts w:ascii="Times New Roman" w:hAnsi="Times New Roman"/>
              </w:rPr>
            </w:rPrChange>
          </w:rPr>
          <w:delText xml:space="preserve">atwa: Islamic </w:delText>
        </w:r>
        <w:r w:rsidRPr="00596186" w:rsidDel="00133799">
          <w:rPr>
            <w:rFonts w:ascii="Times New Roman" w:eastAsia="Malgun Gothic" w:hAnsi="Times New Roman" w:hint="eastAsia"/>
            <w:szCs w:val="20"/>
            <w:lang w:eastAsia="ko-KR"/>
            <w:rPrChange w:id="3479" w:author="Richard" w:date="2015-09-25T09:10:00Z">
              <w:rPr>
                <w:rFonts w:ascii="Times New Roman" w:eastAsia="Malgun Gothic" w:hAnsi="Times New Roman" w:hint="eastAsia"/>
                <w:lang w:eastAsia="ko-KR"/>
              </w:rPr>
            </w:rPrChange>
          </w:rPr>
          <w:delText>J</w:delText>
        </w:r>
        <w:r w:rsidRPr="00596186" w:rsidDel="00133799">
          <w:rPr>
            <w:rFonts w:ascii="Times New Roman" w:hAnsi="Times New Roman"/>
            <w:szCs w:val="20"/>
            <w:rPrChange w:id="3480" w:author="Richard" w:date="2015-09-25T09:10:00Z">
              <w:rPr>
                <w:rFonts w:ascii="Times New Roman" w:hAnsi="Times New Roman"/>
              </w:rPr>
            </w:rPrChange>
          </w:rPr>
          <w:delText xml:space="preserve">urisprudence and the Muria </w:delText>
        </w:r>
        <w:r w:rsidRPr="00596186" w:rsidDel="00133799">
          <w:rPr>
            <w:rFonts w:ascii="Times New Roman" w:eastAsia="Malgun Gothic" w:hAnsi="Times New Roman" w:hint="eastAsia"/>
            <w:szCs w:val="20"/>
            <w:lang w:eastAsia="ko-KR"/>
            <w:rPrChange w:id="3481" w:author="Richard" w:date="2015-09-25T09:10:00Z">
              <w:rPr>
                <w:rFonts w:ascii="Times New Roman" w:eastAsia="Malgun Gothic" w:hAnsi="Times New Roman" w:hint="eastAsia"/>
                <w:lang w:eastAsia="ko-KR"/>
              </w:rPr>
            </w:rPrChange>
          </w:rPr>
          <w:delText>N</w:delText>
        </w:r>
        <w:r w:rsidRPr="00596186" w:rsidDel="00133799">
          <w:rPr>
            <w:rFonts w:ascii="Times New Roman" w:hAnsi="Times New Roman"/>
            <w:szCs w:val="20"/>
            <w:rPrChange w:id="3482" w:author="Richard" w:date="2015-09-25T09:10:00Z">
              <w:rPr>
                <w:rFonts w:ascii="Times New Roman" w:hAnsi="Times New Roman"/>
              </w:rPr>
            </w:rPrChange>
          </w:rPr>
          <w:delText xml:space="preserve">uclear </w:delText>
        </w:r>
        <w:r w:rsidRPr="00596186" w:rsidDel="00133799">
          <w:rPr>
            <w:rFonts w:ascii="Times New Roman" w:eastAsia="Malgun Gothic" w:hAnsi="Times New Roman" w:hint="eastAsia"/>
            <w:szCs w:val="20"/>
            <w:lang w:eastAsia="ko-KR"/>
            <w:rPrChange w:id="3483" w:author="Richard" w:date="2015-09-25T09:10:00Z">
              <w:rPr>
                <w:rFonts w:ascii="Times New Roman" w:eastAsia="Malgun Gothic" w:hAnsi="Times New Roman" w:hint="eastAsia"/>
                <w:lang w:eastAsia="ko-KR"/>
              </w:rPr>
            </w:rPrChange>
          </w:rPr>
          <w:delText>P</w:delText>
        </w:r>
        <w:r w:rsidRPr="00596186" w:rsidDel="00133799">
          <w:rPr>
            <w:rFonts w:ascii="Times New Roman" w:hAnsi="Times New Roman"/>
            <w:szCs w:val="20"/>
            <w:rPrChange w:id="3484" w:author="Richard" w:date="2015-09-25T09:10:00Z">
              <w:rPr>
                <w:rFonts w:ascii="Times New Roman" w:hAnsi="Times New Roman"/>
              </w:rPr>
            </w:rPrChange>
          </w:rPr>
          <w:delText xml:space="preserve">ower </w:delText>
        </w:r>
        <w:r w:rsidRPr="00596186" w:rsidDel="00133799">
          <w:rPr>
            <w:rFonts w:ascii="Times New Roman" w:eastAsia="Malgun Gothic" w:hAnsi="Times New Roman" w:hint="eastAsia"/>
            <w:szCs w:val="20"/>
            <w:lang w:eastAsia="ko-KR"/>
            <w:rPrChange w:id="3485" w:author="Richard" w:date="2015-09-25T09:10:00Z">
              <w:rPr>
                <w:rFonts w:ascii="Times New Roman" w:eastAsia="Malgun Gothic" w:hAnsi="Times New Roman" w:hint="eastAsia"/>
                <w:lang w:eastAsia="ko-KR"/>
              </w:rPr>
            </w:rPrChange>
          </w:rPr>
          <w:delText>S</w:delText>
        </w:r>
        <w:r w:rsidRPr="00596186" w:rsidDel="00133799">
          <w:rPr>
            <w:rFonts w:ascii="Times New Roman" w:hAnsi="Times New Roman"/>
            <w:szCs w:val="20"/>
            <w:rPrChange w:id="3486" w:author="Richard" w:date="2015-09-25T09:10:00Z">
              <w:rPr>
                <w:rFonts w:ascii="Times New Roman" w:hAnsi="Times New Roman"/>
              </w:rPr>
            </w:rPrChange>
          </w:rPr>
          <w:delText xml:space="preserve">tation </w:delText>
        </w:r>
        <w:r w:rsidRPr="00596186" w:rsidDel="00133799">
          <w:rPr>
            <w:rFonts w:ascii="Times New Roman" w:eastAsia="Malgun Gothic" w:hAnsi="Times New Roman" w:hint="eastAsia"/>
            <w:szCs w:val="20"/>
            <w:lang w:eastAsia="ko-KR"/>
            <w:rPrChange w:id="3487" w:author="Richard" w:date="2015-09-25T09:10:00Z">
              <w:rPr>
                <w:rFonts w:ascii="Times New Roman" w:eastAsia="Malgun Gothic" w:hAnsi="Times New Roman" w:hint="eastAsia"/>
                <w:lang w:eastAsia="ko-KR"/>
              </w:rPr>
            </w:rPrChange>
          </w:rPr>
          <w:delText>P</w:delText>
        </w:r>
        <w:r w:rsidRPr="00596186" w:rsidDel="00133799">
          <w:rPr>
            <w:rFonts w:ascii="Times New Roman" w:hAnsi="Times New Roman"/>
            <w:szCs w:val="20"/>
            <w:rPrChange w:id="3488" w:author="Richard" w:date="2015-09-25T09:10:00Z">
              <w:rPr>
                <w:rFonts w:ascii="Times New Roman" w:hAnsi="Times New Roman"/>
              </w:rPr>
            </w:rPrChange>
          </w:rPr>
          <w:delText>roposal</w:delText>
        </w:r>
        <w:r w:rsidRPr="00596186" w:rsidDel="00133799">
          <w:rPr>
            <w:rFonts w:ascii="Times New Roman" w:eastAsia="Malgun Gothic" w:hAnsi="Times New Roman" w:hint="eastAsia"/>
            <w:szCs w:val="20"/>
            <w:lang w:eastAsia="ko-KR"/>
            <w:rPrChange w:id="3489"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490" w:author="Richard" w:date="2015-09-25T09:10:00Z">
              <w:rPr>
                <w:rFonts w:ascii="Times New Roman" w:hAnsi="Times New Roman"/>
              </w:rPr>
            </w:rPrChange>
          </w:rPr>
          <w:delText xml:space="preserve">” Nautilus Institute, </w:delText>
        </w:r>
        <w:r w:rsidRPr="00596186" w:rsidDel="00133799">
          <w:rPr>
            <w:rFonts w:ascii="Times New Roman" w:hAnsi="Times New Roman"/>
            <w:i/>
            <w:szCs w:val="20"/>
            <w:rPrChange w:id="3491" w:author="Richard" w:date="2015-09-25T09:10:00Z">
              <w:rPr>
                <w:rFonts w:ascii="Times New Roman" w:hAnsi="Times New Roman"/>
                <w:i/>
              </w:rPr>
            </w:rPrChange>
          </w:rPr>
          <w:delText>Austral Policy Forum</w:delText>
        </w:r>
        <w:r w:rsidRPr="00596186" w:rsidDel="00133799">
          <w:rPr>
            <w:rFonts w:ascii="Times New Roman" w:hAnsi="Times New Roman"/>
            <w:szCs w:val="20"/>
            <w:rPrChange w:id="3492" w:author="Richard" w:date="2015-09-25T09:10:00Z">
              <w:rPr>
                <w:rFonts w:ascii="Times New Roman" w:hAnsi="Times New Roman"/>
              </w:rPr>
            </w:rPrChange>
          </w:rPr>
          <w:delText>, 07-25A, December</w:delText>
        </w:r>
        <w:r w:rsidRPr="00596186" w:rsidDel="00133799">
          <w:rPr>
            <w:rFonts w:ascii="Times New Roman" w:eastAsia="Malgun Gothic" w:hAnsi="Times New Roman" w:hint="eastAsia"/>
            <w:szCs w:val="20"/>
            <w:lang w:eastAsia="ko-KR"/>
            <w:rPrChange w:id="3493" w:author="Richard" w:date="2015-09-25T09:10:00Z">
              <w:rPr>
                <w:rFonts w:ascii="Times New Roman" w:eastAsia="Malgun Gothic" w:hAnsi="Times New Roman" w:hint="eastAsia"/>
                <w:lang w:eastAsia="ko-KR"/>
              </w:rPr>
            </w:rPrChange>
          </w:rPr>
          <w:delText xml:space="preserve"> 13.</w:delText>
        </w:r>
        <w:r w:rsidRPr="00596186" w:rsidDel="00133799">
          <w:rPr>
            <w:rFonts w:ascii="Times New Roman" w:hAnsi="Times New Roman"/>
            <w:szCs w:val="20"/>
            <w:rPrChange w:id="3494" w:author="Richard" w:date="2015-09-25T09:10:00Z">
              <w:rPr>
                <w:rFonts w:ascii="Times New Roman" w:hAnsi="Times New Roman"/>
              </w:rPr>
            </w:rPrChange>
          </w:rPr>
          <w:delText xml:space="preserve"> http://nautilus.org/apsnet/nuclear-fatwa-islamic-jurisprudence-and-the-muria-nuclear-power-station-proposal/</w:delText>
        </w:r>
        <w:r w:rsidRPr="006907F3" w:rsidDel="00133799">
          <w:rPr>
            <w:rFonts w:ascii="Times New Roman" w:hAnsi="Times New Roman"/>
            <w:szCs w:val="20"/>
          </w:rPr>
          <w:delText>.</w:delText>
        </w:r>
      </w:del>
    </w:p>
    <w:p w14:paraId="2B55F0B0" w14:textId="77777777" w:rsidR="00C6732C" w:rsidRPr="00596186" w:rsidDel="00133799" w:rsidRDefault="00C6732C" w:rsidP="00F557AB">
      <w:pPr>
        <w:adjustRightInd w:val="0"/>
        <w:spacing w:line="276" w:lineRule="auto"/>
        <w:rPr>
          <w:del w:id="3495" w:author="Richard" w:date="2015-09-25T10:01:00Z"/>
          <w:rFonts w:ascii="Times New Roman" w:eastAsia="MS Mincho" w:hAnsi="Times New Roman"/>
          <w:sz w:val="20"/>
          <w:rPrChange w:id="3496" w:author="Richard" w:date="2015-09-25T09:10:00Z">
            <w:rPr>
              <w:del w:id="3497" w:author="Richard" w:date="2015-09-25T10:01:00Z"/>
              <w:rFonts w:ascii="Times New Roman" w:eastAsia="MS Mincho" w:hAnsi="Times New Roman"/>
              <w:szCs w:val="24"/>
            </w:rPr>
          </w:rPrChange>
        </w:rPr>
        <w:pPrChange w:id="3498" w:author="Richard" w:date="2015-09-25T10:02:00Z">
          <w:pPr>
            <w:adjustRightInd w:val="0"/>
            <w:spacing w:line="360" w:lineRule="auto"/>
            <w:ind w:left="567" w:hanging="567"/>
            <w:jc w:val="both"/>
          </w:pPr>
        </w:pPrChange>
      </w:pPr>
      <w:del w:id="3499" w:author="Richard" w:date="2015-09-25T10:01:00Z">
        <w:r w:rsidRPr="00CF7C62" w:rsidDel="00133799">
          <w:rPr>
            <w:rFonts w:ascii="Times New Roman" w:hAnsi="Times New Roman"/>
            <w:sz w:val="20"/>
            <w:lang w:eastAsia="ko-KR"/>
          </w:rPr>
          <w:delText>———</w:delText>
        </w:r>
        <w:r w:rsidRPr="00C6732C" w:rsidDel="00133799">
          <w:rPr>
            <w:rFonts w:ascii="Times New Roman" w:hAnsi="Times New Roman"/>
            <w:sz w:val="20"/>
          </w:rPr>
          <w:delText xml:space="preserve">. 2013. </w:delText>
        </w:r>
        <w:r w:rsidRPr="00596186" w:rsidDel="00133799">
          <w:rPr>
            <w:rFonts w:ascii="Times New Roman" w:eastAsia="MS Mincho" w:hAnsi="Times New Roman"/>
            <w:sz w:val="20"/>
            <w:rPrChange w:id="3500" w:author="Richard" w:date="2015-09-25T09:10:00Z">
              <w:rPr>
                <w:rFonts w:ascii="Times New Roman" w:eastAsia="MS Mincho" w:hAnsi="Times New Roman"/>
                <w:szCs w:val="24"/>
              </w:rPr>
            </w:rPrChange>
          </w:rPr>
          <w:delText>“After Fukushima: A Survey of Corruption in the Global Nuclear Power Industry</w:delText>
        </w:r>
        <w:r w:rsidRPr="00596186" w:rsidDel="00133799">
          <w:rPr>
            <w:rFonts w:ascii="Times New Roman" w:hAnsi="Times New Roman" w:hint="eastAsia"/>
            <w:sz w:val="20"/>
            <w:lang w:eastAsia="ko-KR"/>
            <w:rPrChange w:id="3501" w:author="Richard" w:date="2015-09-25T09:10:00Z">
              <w:rPr>
                <w:rFonts w:ascii="Times New Roman" w:hAnsi="Times New Roman" w:hint="eastAsia"/>
                <w:szCs w:val="24"/>
                <w:lang w:eastAsia="ko-KR"/>
              </w:rPr>
            </w:rPrChange>
          </w:rPr>
          <w:delText>.</w:delText>
        </w:r>
        <w:r w:rsidRPr="00596186" w:rsidDel="00133799">
          <w:rPr>
            <w:rFonts w:ascii="Times New Roman" w:eastAsia="MS Mincho" w:hAnsi="Times New Roman"/>
            <w:sz w:val="20"/>
            <w:rPrChange w:id="3502" w:author="Richard" w:date="2015-09-25T09:10:00Z">
              <w:rPr>
                <w:rFonts w:ascii="Times New Roman" w:eastAsia="MS Mincho" w:hAnsi="Times New Roman"/>
                <w:szCs w:val="24"/>
              </w:rPr>
            </w:rPrChange>
          </w:rPr>
          <w:delText xml:space="preserve">” </w:delText>
        </w:r>
        <w:r w:rsidRPr="00596186" w:rsidDel="00133799">
          <w:rPr>
            <w:rFonts w:ascii="Times New Roman" w:eastAsia="MS Mincho" w:hAnsi="Times New Roman"/>
            <w:i/>
            <w:sz w:val="20"/>
            <w:rPrChange w:id="3503" w:author="Richard" w:date="2015-09-25T09:10:00Z">
              <w:rPr>
                <w:rFonts w:ascii="Times New Roman" w:eastAsia="MS Mincho" w:hAnsi="Times New Roman"/>
                <w:i/>
                <w:szCs w:val="24"/>
              </w:rPr>
            </w:rPrChange>
          </w:rPr>
          <w:delText>Asian Perspective</w:delText>
        </w:r>
        <w:r w:rsidRPr="00596186" w:rsidDel="00133799">
          <w:rPr>
            <w:rFonts w:ascii="Times New Roman" w:eastAsia="MS Mincho" w:hAnsi="Times New Roman"/>
            <w:sz w:val="20"/>
            <w:rPrChange w:id="3504" w:author="Richard" w:date="2015-09-25T09:10:00Z">
              <w:rPr>
                <w:rFonts w:ascii="Times New Roman" w:eastAsia="MS Mincho" w:hAnsi="Times New Roman"/>
                <w:szCs w:val="24"/>
              </w:rPr>
            </w:rPrChange>
          </w:rPr>
          <w:delText>, vol. 37, no. 4, (October–December), pp. 475–500.</w:delText>
        </w:r>
      </w:del>
    </w:p>
    <w:p w14:paraId="1AFF6522" w14:textId="77777777" w:rsidR="00C6732C" w:rsidRPr="006907F3" w:rsidDel="00133799" w:rsidRDefault="00C6732C" w:rsidP="00F557AB">
      <w:pPr>
        <w:adjustRightInd w:val="0"/>
        <w:spacing w:line="276" w:lineRule="auto"/>
        <w:rPr>
          <w:del w:id="3505" w:author="Richard" w:date="2015-09-25T10:01:00Z"/>
          <w:rFonts w:ascii="Times New Roman" w:hAnsi="Times New Roman"/>
          <w:sz w:val="20"/>
        </w:rPr>
        <w:pPrChange w:id="3506" w:author="Richard" w:date="2015-09-25T10:02:00Z">
          <w:pPr>
            <w:adjustRightInd w:val="0"/>
            <w:spacing w:line="360" w:lineRule="auto"/>
            <w:ind w:left="567" w:hanging="567"/>
            <w:jc w:val="both"/>
          </w:pPr>
        </w:pPrChange>
      </w:pPr>
      <w:del w:id="3507" w:author="Richard" w:date="2015-09-25T10:01:00Z">
        <w:r w:rsidRPr="00596186" w:rsidDel="00133799">
          <w:rPr>
            <w:rFonts w:ascii="Times New Roman" w:hAnsi="Times New Roman"/>
            <w:sz w:val="20"/>
            <w:lang w:eastAsia="ko-KR"/>
            <w:rPrChange w:id="3508" w:author="Richard" w:date="2015-09-25T09:10:00Z">
              <w:rPr>
                <w:rFonts w:ascii="Times New Roman" w:hAnsi="Times New Roman"/>
                <w:szCs w:val="24"/>
                <w:lang w:eastAsia="ko-KR"/>
              </w:rPr>
            </w:rPrChange>
          </w:rPr>
          <w:delText>———</w:delText>
        </w:r>
        <w:r w:rsidRPr="00596186" w:rsidDel="00133799">
          <w:rPr>
            <w:rFonts w:ascii="Times New Roman" w:hAnsi="Times New Roman"/>
            <w:sz w:val="20"/>
            <w:rPrChange w:id="3509" w:author="Richard" w:date="2015-09-25T09:10:00Z">
              <w:rPr>
                <w:rFonts w:ascii="Times New Roman" w:hAnsi="Times New Roman"/>
                <w:szCs w:val="24"/>
              </w:rPr>
            </w:rPrChange>
          </w:rPr>
          <w:delText>. 2015. “Table: Indonesian Nuclear Power Reactors, Under Governmental Consideration, 2010–2015</w:delText>
        </w:r>
        <w:r w:rsidRPr="00596186" w:rsidDel="00133799">
          <w:rPr>
            <w:rFonts w:ascii="Times New Roman" w:hAnsi="Times New Roman" w:hint="eastAsia"/>
            <w:sz w:val="20"/>
            <w:lang w:eastAsia="ko-KR"/>
            <w:rPrChange w:id="3510"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511" w:author="Richard" w:date="2015-09-25T09:10:00Z">
              <w:rPr>
                <w:rFonts w:ascii="Times New Roman" w:hAnsi="Times New Roman"/>
                <w:szCs w:val="24"/>
              </w:rPr>
            </w:rPrChange>
          </w:rPr>
          <w:delText>” http://nautilus.org/network/associates/richard-tanter/publications/</w:delText>
        </w:r>
        <w:r w:rsidRPr="006907F3" w:rsidDel="00133799">
          <w:rPr>
            <w:rFonts w:ascii="Times New Roman" w:hAnsi="Times New Roman"/>
            <w:sz w:val="20"/>
          </w:rPr>
          <w:delText>.</w:delText>
        </w:r>
      </w:del>
    </w:p>
    <w:p w14:paraId="52D790FB" w14:textId="77777777" w:rsidR="00C6732C" w:rsidRPr="006907F3" w:rsidDel="00133799" w:rsidRDefault="00C6732C" w:rsidP="00F557AB">
      <w:pPr>
        <w:pStyle w:val="FootnoteText"/>
        <w:adjustRightInd w:val="0"/>
        <w:spacing w:line="276" w:lineRule="auto"/>
        <w:rPr>
          <w:del w:id="3512" w:author="Richard" w:date="2015-09-25T10:01:00Z"/>
          <w:rFonts w:ascii="Times New Roman" w:hAnsi="Times New Roman"/>
          <w:szCs w:val="20"/>
        </w:rPr>
        <w:pPrChange w:id="3513" w:author="Richard" w:date="2015-09-25T10:02:00Z">
          <w:pPr>
            <w:pStyle w:val="FootnoteText"/>
            <w:adjustRightInd w:val="0"/>
            <w:spacing w:line="360" w:lineRule="auto"/>
            <w:ind w:left="567" w:hanging="567"/>
            <w:jc w:val="both"/>
          </w:pPr>
        </w:pPrChange>
      </w:pPr>
      <w:del w:id="3514" w:author="Richard" w:date="2015-09-25T10:01:00Z">
        <w:r w:rsidRPr="00CF7C62" w:rsidDel="00133799">
          <w:rPr>
            <w:rFonts w:ascii="Times New Roman" w:hAnsi="Times New Roman"/>
            <w:szCs w:val="20"/>
          </w:rPr>
          <w:delText>Tanter, Richard</w:delText>
        </w:r>
        <w:r w:rsidRPr="00596186" w:rsidDel="00133799">
          <w:rPr>
            <w:rFonts w:ascii="Times New Roman" w:eastAsia="Malgun Gothic" w:hAnsi="Times New Roman" w:hint="eastAsia"/>
            <w:szCs w:val="20"/>
            <w:lang w:eastAsia="ko-KR"/>
            <w:rPrChange w:id="3515"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516" w:author="Richard" w:date="2015-09-25T09:10:00Z">
              <w:rPr>
                <w:rFonts w:ascii="Times New Roman" w:hAnsi="Times New Roman"/>
              </w:rPr>
            </w:rPrChange>
          </w:rPr>
          <w:delText xml:space="preserve"> and Arabella Imhoff. 2009. “The Muria </w:delText>
        </w:r>
        <w:r w:rsidRPr="00596186" w:rsidDel="00133799">
          <w:rPr>
            <w:rFonts w:ascii="Times New Roman" w:eastAsia="Malgun Gothic" w:hAnsi="Times New Roman" w:hint="eastAsia"/>
            <w:szCs w:val="20"/>
            <w:lang w:eastAsia="ko-KR"/>
            <w:rPrChange w:id="3517" w:author="Richard" w:date="2015-09-25T09:10:00Z">
              <w:rPr>
                <w:rFonts w:ascii="Times New Roman" w:eastAsia="Malgun Gothic" w:hAnsi="Times New Roman" w:hint="eastAsia"/>
                <w:lang w:eastAsia="ko-KR"/>
              </w:rPr>
            </w:rPrChange>
          </w:rPr>
          <w:delText>P</w:delText>
        </w:r>
        <w:r w:rsidRPr="00596186" w:rsidDel="00133799">
          <w:rPr>
            <w:rFonts w:ascii="Times New Roman" w:hAnsi="Times New Roman"/>
            <w:szCs w:val="20"/>
            <w:rPrChange w:id="3518" w:author="Richard" w:date="2015-09-25T09:10:00Z">
              <w:rPr>
                <w:rFonts w:ascii="Times New Roman" w:hAnsi="Times New Roman"/>
              </w:rPr>
            </w:rPrChange>
          </w:rPr>
          <w:delText xml:space="preserve">eninsula </w:delText>
        </w:r>
        <w:r w:rsidRPr="00596186" w:rsidDel="00133799">
          <w:rPr>
            <w:rFonts w:ascii="Times New Roman" w:eastAsia="Malgun Gothic" w:hAnsi="Times New Roman" w:hint="eastAsia"/>
            <w:szCs w:val="20"/>
            <w:lang w:eastAsia="ko-KR"/>
            <w:rPrChange w:id="3519" w:author="Richard" w:date="2015-09-25T09:10:00Z">
              <w:rPr>
                <w:rFonts w:ascii="Times New Roman" w:eastAsia="Malgun Gothic" w:hAnsi="Times New Roman" w:hint="eastAsia"/>
                <w:lang w:eastAsia="ko-KR"/>
              </w:rPr>
            </w:rPrChange>
          </w:rPr>
          <w:delText>N</w:delText>
        </w:r>
        <w:r w:rsidRPr="00596186" w:rsidDel="00133799">
          <w:rPr>
            <w:rFonts w:ascii="Times New Roman" w:hAnsi="Times New Roman"/>
            <w:szCs w:val="20"/>
            <w:rPrChange w:id="3520" w:author="Richard" w:date="2015-09-25T09:10:00Z">
              <w:rPr>
                <w:rFonts w:ascii="Times New Roman" w:hAnsi="Times New Roman"/>
              </w:rPr>
            </w:rPrChange>
          </w:rPr>
          <w:delText xml:space="preserve">uclear </w:delText>
        </w:r>
        <w:r w:rsidRPr="00596186" w:rsidDel="00133799">
          <w:rPr>
            <w:rFonts w:ascii="Times New Roman" w:eastAsia="Malgun Gothic" w:hAnsi="Times New Roman" w:hint="eastAsia"/>
            <w:szCs w:val="20"/>
            <w:lang w:eastAsia="ko-KR"/>
            <w:rPrChange w:id="3521" w:author="Richard" w:date="2015-09-25T09:10:00Z">
              <w:rPr>
                <w:rFonts w:ascii="Times New Roman" w:eastAsia="Malgun Gothic" w:hAnsi="Times New Roman" w:hint="eastAsia"/>
                <w:lang w:eastAsia="ko-KR"/>
              </w:rPr>
            </w:rPrChange>
          </w:rPr>
          <w:delText>P</w:delText>
        </w:r>
        <w:r w:rsidRPr="00596186" w:rsidDel="00133799">
          <w:rPr>
            <w:rFonts w:ascii="Times New Roman" w:hAnsi="Times New Roman"/>
            <w:szCs w:val="20"/>
            <w:rPrChange w:id="3522" w:author="Richard" w:date="2015-09-25T09:10:00Z">
              <w:rPr>
                <w:rFonts w:ascii="Times New Roman" w:hAnsi="Times New Roman"/>
              </w:rPr>
            </w:rPrChange>
          </w:rPr>
          <w:delText xml:space="preserve">ower </w:delText>
        </w:r>
        <w:r w:rsidRPr="00596186" w:rsidDel="00133799">
          <w:rPr>
            <w:rFonts w:ascii="Times New Roman" w:eastAsia="Malgun Gothic" w:hAnsi="Times New Roman" w:hint="eastAsia"/>
            <w:szCs w:val="20"/>
            <w:lang w:eastAsia="ko-KR"/>
            <w:rPrChange w:id="3523" w:author="Richard" w:date="2015-09-25T09:10:00Z">
              <w:rPr>
                <w:rFonts w:ascii="Times New Roman" w:eastAsia="Malgun Gothic" w:hAnsi="Times New Roman" w:hint="eastAsia"/>
                <w:lang w:eastAsia="ko-KR"/>
              </w:rPr>
            </w:rPrChange>
          </w:rPr>
          <w:delText>P</w:delText>
        </w:r>
        <w:r w:rsidRPr="00596186" w:rsidDel="00133799">
          <w:rPr>
            <w:rFonts w:ascii="Times New Roman" w:hAnsi="Times New Roman"/>
            <w:szCs w:val="20"/>
            <w:rPrChange w:id="3524" w:author="Richard" w:date="2015-09-25T09:10:00Z">
              <w:rPr>
                <w:rFonts w:ascii="Times New Roman" w:hAnsi="Times New Roman"/>
              </w:rPr>
            </w:rPrChange>
          </w:rPr>
          <w:delText xml:space="preserve">roposal: </w:delText>
        </w:r>
        <w:r w:rsidRPr="00596186" w:rsidDel="00133799">
          <w:rPr>
            <w:rFonts w:ascii="Times New Roman" w:eastAsia="Malgun Gothic" w:hAnsi="Times New Roman" w:hint="eastAsia"/>
            <w:szCs w:val="20"/>
            <w:lang w:eastAsia="ko-KR"/>
            <w:rPrChange w:id="3525" w:author="Richard" w:date="2015-09-25T09:10:00Z">
              <w:rPr>
                <w:rFonts w:ascii="Times New Roman" w:eastAsia="Malgun Gothic" w:hAnsi="Times New Roman" w:hint="eastAsia"/>
                <w:lang w:eastAsia="ko-KR"/>
              </w:rPr>
            </w:rPrChange>
          </w:rPr>
          <w:delText>S</w:delText>
        </w:r>
        <w:r w:rsidRPr="00596186" w:rsidDel="00133799">
          <w:rPr>
            <w:rFonts w:ascii="Times New Roman" w:hAnsi="Times New Roman"/>
            <w:szCs w:val="20"/>
            <w:rPrChange w:id="3526" w:author="Richard" w:date="2015-09-25T09:10:00Z">
              <w:rPr>
                <w:rFonts w:ascii="Times New Roman" w:hAnsi="Times New Roman"/>
              </w:rPr>
            </w:rPrChange>
          </w:rPr>
          <w:delText xml:space="preserve">tate of </w:delText>
        </w:r>
        <w:r w:rsidRPr="00596186" w:rsidDel="00133799">
          <w:rPr>
            <w:rFonts w:ascii="Times New Roman" w:eastAsia="Malgun Gothic" w:hAnsi="Times New Roman" w:hint="eastAsia"/>
            <w:szCs w:val="20"/>
            <w:lang w:eastAsia="ko-KR"/>
            <w:rPrChange w:id="3527" w:author="Richard" w:date="2015-09-25T09:10:00Z">
              <w:rPr>
                <w:rFonts w:ascii="Times New Roman" w:eastAsia="Malgun Gothic" w:hAnsi="Times New Roman" w:hint="eastAsia"/>
                <w:lang w:eastAsia="ko-KR"/>
              </w:rPr>
            </w:rPrChange>
          </w:rPr>
          <w:delText>P</w:delText>
        </w:r>
        <w:r w:rsidRPr="00596186" w:rsidDel="00133799">
          <w:rPr>
            <w:rFonts w:ascii="Times New Roman" w:hAnsi="Times New Roman"/>
            <w:szCs w:val="20"/>
            <w:rPrChange w:id="3528" w:author="Richard" w:date="2015-09-25T09:10:00Z">
              <w:rPr>
                <w:rFonts w:ascii="Times New Roman" w:hAnsi="Times New Roman"/>
              </w:rPr>
            </w:rPrChange>
          </w:rPr>
          <w:delText>lay</w:delText>
        </w:r>
        <w:r w:rsidRPr="00596186" w:rsidDel="00133799">
          <w:rPr>
            <w:rFonts w:ascii="Times New Roman" w:eastAsia="Malgun Gothic" w:hAnsi="Times New Roman" w:hint="eastAsia"/>
            <w:szCs w:val="20"/>
            <w:lang w:eastAsia="ko-KR"/>
            <w:rPrChange w:id="3529"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530" w:author="Richard" w:date="2015-09-25T09:10:00Z">
              <w:rPr>
                <w:rFonts w:ascii="Times New Roman" w:hAnsi="Times New Roman"/>
              </w:rPr>
            </w:rPrChange>
          </w:rPr>
          <w:delText xml:space="preserve">” Nautilus Institute, </w:delText>
        </w:r>
        <w:r w:rsidRPr="00596186" w:rsidDel="00133799">
          <w:rPr>
            <w:rFonts w:ascii="Times New Roman" w:hAnsi="Times New Roman"/>
            <w:i/>
            <w:szCs w:val="20"/>
            <w:rPrChange w:id="3531" w:author="Richard" w:date="2015-09-25T09:10:00Z">
              <w:rPr>
                <w:rFonts w:ascii="Times New Roman" w:hAnsi="Times New Roman"/>
                <w:i/>
              </w:rPr>
            </w:rPrChange>
          </w:rPr>
          <w:delText>Austral Policy Forum</w:delText>
        </w:r>
        <w:r w:rsidRPr="00596186" w:rsidDel="00133799">
          <w:rPr>
            <w:rFonts w:ascii="Times New Roman" w:hAnsi="Times New Roman"/>
            <w:szCs w:val="20"/>
            <w:rPrChange w:id="3532" w:author="Richard" w:date="2015-09-25T09:10:00Z">
              <w:rPr>
                <w:rFonts w:ascii="Times New Roman" w:hAnsi="Times New Roman"/>
              </w:rPr>
            </w:rPrChange>
          </w:rPr>
          <w:delText xml:space="preserve"> 09-1A. January</w:delText>
        </w:r>
        <w:r w:rsidRPr="00596186" w:rsidDel="00133799">
          <w:rPr>
            <w:rFonts w:ascii="Times New Roman" w:eastAsia="Malgun Gothic" w:hAnsi="Times New Roman" w:hint="eastAsia"/>
            <w:szCs w:val="20"/>
            <w:lang w:eastAsia="ko-KR"/>
            <w:rPrChange w:id="3533" w:author="Richard" w:date="2015-09-25T09:10:00Z">
              <w:rPr>
                <w:rFonts w:ascii="Times New Roman" w:eastAsia="Malgun Gothic" w:hAnsi="Times New Roman" w:hint="eastAsia"/>
                <w:lang w:eastAsia="ko-KR"/>
              </w:rPr>
            </w:rPrChange>
          </w:rPr>
          <w:delText xml:space="preserve"> 19.</w:delText>
        </w:r>
        <w:r w:rsidRPr="00596186" w:rsidDel="00133799">
          <w:rPr>
            <w:rFonts w:ascii="Times New Roman" w:hAnsi="Times New Roman"/>
            <w:szCs w:val="20"/>
            <w:rPrChange w:id="3534" w:author="Richard" w:date="2015-09-25T09:10:00Z">
              <w:rPr>
                <w:rFonts w:ascii="Times New Roman" w:hAnsi="Times New Roman"/>
              </w:rPr>
            </w:rPrChange>
          </w:rPr>
          <w:delText xml:space="preserve"> www.nautilus.org/publications/essays/apsnet/policy-forum/2009/muria-nuclear-power</w:delText>
        </w:r>
        <w:r w:rsidRPr="006907F3" w:rsidDel="00133799">
          <w:rPr>
            <w:rFonts w:ascii="Times New Roman" w:hAnsi="Times New Roman"/>
            <w:szCs w:val="20"/>
          </w:rPr>
          <w:delText>.</w:delText>
        </w:r>
      </w:del>
    </w:p>
    <w:p w14:paraId="32E1DFE6" w14:textId="77777777" w:rsidR="00C6732C" w:rsidRPr="006907F3" w:rsidDel="00133799" w:rsidRDefault="00C6732C" w:rsidP="00F557AB">
      <w:pPr>
        <w:adjustRightInd w:val="0"/>
        <w:spacing w:line="276" w:lineRule="auto"/>
        <w:rPr>
          <w:del w:id="3535" w:author="Richard" w:date="2015-09-25T10:01:00Z"/>
          <w:rFonts w:ascii="Times New Roman" w:hAnsi="Times New Roman"/>
          <w:sz w:val="20"/>
        </w:rPr>
        <w:pPrChange w:id="3536" w:author="Richard" w:date="2015-09-25T10:02:00Z">
          <w:pPr>
            <w:adjustRightInd w:val="0"/>
            <w:spacing w:line="360" w:lineRule="auto"/>
            <w:ind w:left="567" w:hanging="567"/>
            <w:jc w:val="both"/>
          </w:pPr>
        </w:pPrChange>
      </w:pPr>
      <w:del w:id="3537" w:author="Richard" w:date="2015-09-25T10:01:00Z">
        <w:r w:rsidRPr="00CF7C62" w:rsidDel="00133799">
          <w:rPr>
            <w:rFonts w:ascii="Times New Roman" w:hAnsi="Times New Roman"/>
            <w:sz w:val="20"/>
          </w:rPr>
          <w:delText>Tanter, Richard, Arabella Imhoff</w:delText>
        </w:r>
        <w:r w:rsidRPr="00C6732C" w:rsidDel="00133799">
          <w:rPr>
            <w:rFonts w:ascii="Times New Roman" w:hAnsi="Times New Roman" w:hint="eastAsia"/>
            <w:sz w:val="20"/>
            <w:lang w:eastAsia="ko-KR"/>
          </w:rPr>
          <w:delText>,</w:delText>
        </w:r>
        <w:r w:rsidRPr="00596186" w:rsidDel="00133799">
          <w:rPr>
            <w:rFonts w:ascii="Times New Roman" w:hAnsi="Times New Roman"/>
            <w:sz w:val="20"/>
            <w:rPrChange w:id="3538" w:author="Richard" w:date="2015-09-25T09:10:00Z">
              <w:rPr>
                <w:rFonts w:ascii="Times New Roman" w:hAnsi="Times New Roman"/>
                <w:szCs w:val="24"/>
              </w:rPr>
            </w:rPrChange>
          </w:rPr>
          <w:delText xml:space="preserve"> and David von Hippel. 2009. “Nuclear </w:delText>
        </w:r>
        <w:r w:rsidRPr="00596186" w:rsidDel="00133799">
          <w:rPr>
            <w:rFonts w:ascii="Times New Roman" w:hAnsi="Times New Roman" w:hint="eastAsia"/>
            <w:sz w:val="20"/>
            <w:lang w:eastAsia="ko-KR"/>
            <w:rPrChange w:id="3539" w:author="Richard" w:date="2015-09-25T09:10:00Z">
              <w:rPr>
                <w:rFonts w:ascii="Times New Roman" w:hAnsi="Times New Roman" w:hint="eastAsia"/>
                <w:szCs w:val="24"/>
                <w:lang w:eastAsia="ko-KR"/>
              </w:rPr>
            </w:rPrChange>
          </w:rPr>
          <w:delText>P</w:delText>
        </w:r>
        <w:r w:rsidRPr="00596186" w:rsidDel="00133799">
          <w:rPr>
            <w:rFonts w:ascii="Times New Roman" w:hAnsi="Times New Roman"/>
            <w:sz w:val="20"/>
            <w:rPrChange w:id="3540" w:author="Richard" w:date="2015-09-25T09:10:00Z">
              <w:rPr>
                <w:rFonts w:ascii="Times New Roman" w:hAnsi="Times New Roman"/>
                <w:szCs w:val="24"/>
              </w:rPr>
            </w:rPrChange>
          </w:rPr>
          <w:delText xml:space="preserve">ower, </w:delText>
        </w:r>
        <w:r w:rsidRPr="00596186" w:rsidDel="00133799">
          <w:rPr>
            <w:rFonts w:ascii="Times New Roman" w:hAnsi="Times New Roman" w:hint="eastAsia"/>
            <w:sz w:val="20"/>
            <w:lang w:eastAsia="ko-KR"/>
            <w:rPrChange w:id="3541" w:author="Richard" w:date="2015-09-25T09:10:00Z">
              <w:rPr>
                <w:rFonts w:ascii="Times New Roman" w:hAnsi="Times New Roman" w:hint="eastAsia"/>
                <w:szCs w:val="24"/>
                <w:lang w:eastAsia="ko-KR"/>
              </w:rPr>
            </w:rPrChange>
          </w:rPr>
          <w:delText>R</w:delText>
        </w:r>
        <w:r w:rsidRPr="00596186" w:rsidDel="00133799">
          <w:rPr>
            <w:rFonts w:ascii="Times New Roman" w:hAnsi="Times New Roman"/>
            <w:sz w:val="20"/>
            <w:rPrChange w:id="3542" w:author="Richard" w:date="2015-09-25T09:10:00Z">
              <w:rPr>
                <w:rFonts w:ascii="Times New Roman" w:hAnsi="Times New Roman"/>
                <w:szCs w:val="24"/>
              </w:rPr>
            </w:rPrChange>
          </w:rPr>
          <w:delText xml:space="preserve">isk </w:delText>
        </w:r>
        <w:r w:rsidRPr="00596186" w:rsidDel="00133799">
          <w:rPr>
            <w:rFonts w:ascii="Times New Roman" w:hAnsi="Times New Roman" w:hint="eastAsia"/>
            <w:sz w:val="20"/>
            <w:lang w:eastAsia="ko-KR"/>
            <w:rPrChange w:id="3543" w:author="Richard" w:date="2015-09-25T09:10:00Z">
              <w:rPr>
                <w:rFonts w:ascii="Times New Roman" w:hAnsi="Times New Roman" w:hint="eastAsia"/>
                <w:szCs w:val="24"/>
                <w:lang w:eastAsia="ko-KR"/>
              </w:rPr>
            </w:rPrChange>
          </w:rPr>
          <w:delText>M</w:delText>
        </w:r>
        <w:r w:rsidRPr="00596186" w:rsidDel="00133799">
          <w:rPr>
            <w:rFonts w:ascii="Times New Roman" w:hAnsi="Times New Roman"/>
            <w:sz w:val="20"/>
            <w:rPrChange w:id="3544" w:author="Richard" w:date="2015-09-25T09:10:00Z">
              <w:rPr>
                <w:rFonts w:ascii="Times New Roman" w:hAnsi="Times New Roman"/>
                <w:szCs w:val="24"/>
              </w:rPr>
            </w:rPrChange>
          </w:rPr>
          <w:delText xml:space="preserve">anagement and </w:delText>
        </w:r>
        <w:r w:rsidRPr="00596186" w:rsidDel="00133799">
          <w:rPr>
            <w:rFonts w:ascii="Times New Roman" w:hAnsi="Times New Roman" w:hint="eastAsia"/>
            <w:sz w:val="20"/>
            <w:lang w:eastAsia="ko-KR"/>
            <w:rPrChange w:id="3545" w:author="Richard" w:date="2015-09-25T09:10:00Z">
              <w:rPr>
                <w:rFonts w:ascii="Times New Roman" w:hAnsi="Times New Roman" w:hint="eastAsia"/>
                <w:szCs w:val="24"/>
                <w:lang w:eastAsia="ko-KR"/>
              </w:rPr>
            </w:rPrChange>
          </w:rPr>
          <w:delText>D</w:delText>
        </w:r>
        <w:r w:rsidRPr="00596186" w:rsidDel="00133799">
          <w:rPr>
            <w:rFonts w:ascii="Times New Roman" w:hAnsi="Times New Roman"/>
            <w:sz w:val="20"/>
            <w:rPrChange w:id="3546" w:author="Richard" w:date="2015-09-25T09:10:00Z">
              <w:rPr>
                <w:rFonts w:ascii="Times New Roman" w:hAnsi="Times New Roman"/>
                <w:szCs w:val="24"/>
              </w:rPr>
            </w:rPrChange>
          </w:rPr>
          <w:delText xml:space="preserve">emocratic </w:delText>
        </w:r>
        <w:r w:rsidRPr="00596186" w:rsidDel="00133799">
          <w:rPr>
            <w:rFonts w:ascii="Times New Roman" w:hAnsi="Times New Roman" w:hint="eastAsia"/>
            <w:sz w:val="20"/>
            <w:lang w:eastAsia="ko-KR"/>
            <w:rPrChange w:id="3547" w:author="Richard" w:date="2015-09-25T09:10:00Z">
              <w:rPr>
                <w:rFonts w:ascii="Times New Roman" w:hAnsi="Times New Roman" w:hint="eastAsia"/>
                <w:szCs w:val="24"/>
                <w:lang w:eastAsia="ko-KR"/>
              </w:rPr>
            </w:rPrChange>
          </w:rPr>
          <w:delText>A</w:delText>
        </w:r>
        <w:r w:rsidRPr="00596186" w:rsidDel="00133799">
          <w:rPr>
            <w:rFonts w:ascii="Times New Roman" w:hAnsi="Times New Roman"/>
            <w:sz w:val="20"/>
            <w:rPrChange w:id="3548" w:author="Richard" w:date="2015-09-25T09:10:00Z">
              <w:rPr>
                <w:rFonts w:ascii="Times New Roman" w:hAnsi="Times New Roman"/>
                <w:szCs w:val="24"/>
              </w:rPr>
            </w:rPrChange>
          </w:rPr>
          <w:delText xml:space="preserve">ccountability in Indonesia: </w:delText>
        </w:r>
        <w:r w:rsidRPr="00596186" w:rsidDel="00133799">
          <w:rPr>
            <w:rFonts w:ascii="Times New Roman" w:hAnsi="Times New Roman" w:hint="eastAsia"/>
            <w:sz w:val="20"/>
            <w:lang w:eastAsia="ko-KR"/>
            <w:rPrChange w:id="3549" w:author="Richard" w:date="2015-09-25T09:10:00Z">
              <w:rPr>
                <w:rFonts w:ascii="Times New Roman" w:hAnsi="Times New Roman" w:hint="eastAsia"/>
                <w:szCs w:val="24"/>
                <w:lang w:eastAsia="ko-KR"/>
              </w:rPr>
            </w:rPrChange>
          </w:rPr>
          <w:delText>V</w:delText>
        </w:r>
        <w:r w:rsidRPr="00596186" w:rsidDel="00133799">
          <w:rPr>
            <w:rFonts w:ascii="Times New Roman" w:hAnsi="Times New Roman"/>
            <w:sz w:val="20"/>
            <w:rPrChange w:id="3550" w:author="Richard" w:date="2015-09-25T09:10:00Z">
              <w:rPr>
                <w:rFonts w:ascii="Times New Roman" w:hAnsi="Times New Roman"/>
                <w:szCs w:val="24"/>
              </w:rPr>
            </w:rPrChange>
          </w:rPr>
          <w:delText xml:space="preserve">olcanic, </w:delText>
        </w:r>
        <w:r w:rsidRPr="00596186" w:rsidDel="00133799">
          <w:rPr>
            <w:rFonts w:ascii="Times New Roman" w:hAnsi="Times New Roman" w:hint="eastAsia"/>
            <w:sz w:val="20"/>
            <w:lang w:eastAsia="ko-KR"/>
            <w:rPrChange w:id="3551" w:author="Richard" w:date="2015-09-25T09:10:00Z">
              <w:rPr>
                <w:rFonts w:ascii="Times New Roman" w:hAnsi="Times New Roman" w:hint="eastAsia"/>
                <w:szCs w:val="24"/>
                <w:lang w:eastAsia="ko-KR"/>
              </w:rPr>
            </w:rPrChange>
          </w:rPr>
          <w:delText>R</w:delText>
        </w:r>
        <w:r w:rsidRPr="00596186" w:rsidDel="00133799">
          <w:rPr>
            <w:rFonts w:ascii="Times New Roman" w:hAnsi="Times New Roman"/>
            <w:sz w:val="20"/>
            <w:rPrChange w:id="3552" w:author="Richard" w:date="2015-09-25T09:10:00Z">
              <w:rPr>
                <w:rFonts w:ascii="Times New Roman" w:hAnsi="Times New Roman"/>
                <w:szCs w:val="24"/>
              </w:rPr>
            </w:rPrChange>
          </w:rPr>
          <w:delText xml:space="preserve">egulatory and </w:delText>
        </w:r>
        <w:r w:rsidRPr="00596186" w:rsidDel="00133799">
          <w:rPr>
            <w:rFonts w:ascii="Times New Roman" w:hAnsi="Times New Roman" w:hint="eastAsia"/>
            <w:sz w:val="20"/>
            <w:lang w:eastAsia="ko-KR"/>
            <w:rPrChange w:id="3553" w:author="Richard" w:date="2015-09-25T09:10:00Z">
              <w:rPr>
                <w:rFonts w:ascii="Times New Roman" w:hAnsi="Times New Roman" w:hint="eastAsia"/>
                <w:szCs w:val="24"/>
                <w:lang w:eastAsia="ko-KR"/>
              </w:rPr>
            </w:rPrChange>
          </w:rPr>
          <w:delText>F</w:delText>
        </w:r>
        <w:r w:rsidRPr="00596186" w:rsidDel="00133799">
          <w:rPr>
            <w:rFonts w:ascii="Times New Roman" w:hAnsi="Times New Roman"/>
            <w:sz w:val="20"/>
            <w:rPrChange w:id="3554" w:author="Richard" w:date="2015-09-25T09:10:00Z">
              <w:rPr>
                <w:rFonts w:ascii="Times New Roman" w:hAnsi="Times New Roman"/>
                <w:szCs w:val="24"/>
              </w:rPr>
            </w:rPrChange>
          </w:rPr>
          <w:delText xml:space="preserve">inancial </w:delText>
        </w:r>
        <w:r w:rsidRPr="00596186" w:rsidDel="00133799">
          <w:rPr>
            <w:rFonts w:ascii="Times New Roman" w:hAnsi="Times New Roman" w:hint="eastAsia"/>
            <w:sz w:val="20"/>
            <w:lang w:eastAsia="ko-KR"/>
            <w:rPrChange w:id="3555" w:author="Richard" w:date="2015-09-25T09:10:00Z">
              <w:rPr>
                <w:rFonts w:ascii="Times New Roman" w:hAnsi="Times New Roman" w:hint="eastAsia"/>
                <w:szCs w:val="24"/>
                <w:lang w:eastAsia="ko-KR"/>
              </w:rPr>
            </w:rPrChange>
          </w:rPr>
          <w:delText>R</w:delText>
        </w:r>
        <w:r w:rsidRPr="00596186" w:rsidDel="00133799">
          <w:rPr>
            <w:rFonts w:ascii="Times New Roman" w:hAnsi="Times New Roman"/>
            <w:sz w:val="20"/>
            <w:rPrChange w:id="3556" w:author="Richard" w:date="2015-09-25T09:10:00Z">
              <w:rPr>
                <w:rFonts w:ascii="Times New Roman" w:hAnsi="Times New Roman"/>
                <w:szCs w:val="24"/>
              </w:rPr>
            </w:rPrChange>
          </w:rPr>
          <w:delText xml:space="preserve">isk in the Muria </w:delText>
        </w:r>
        <w:r w:rsidRPr="00596186" w:rsidDel="00133799">
          <w:rPr>
            <w:rFonts w:ascii="Times New Roman" w:hAnsi="Times New Roman" w:hint="eastAsia"/>
            <w:sz w:val="20"/>
            <w:lang w:eastAsia="ko-KR"/>
            <w:rPrChange w:id="3557" w:author="Richard" w:date="2015-09-25T09:10:00Z">
              <w:rPr>
                <w:rFonts w:ascii="Times New Roman" w:hAnsi="Times New Roman" w:hint="eastAsia"/>
                <w:szCs w:val="24"/>
                <w:lang w:eastAsia="ko-KR"/>
              </w:rPr>
            </w:rPrChange>
          </w:rPr>
          <w:delText>P</w:delText>
        </w:r>
        <w:r w:rsidRPr="00596186" w:rsidDel="00133799">
          <w:rPr>
            <w:rFonts w:ascii="Times New Roman" w:hAnsi="Times New Roman"/>
            <w:sz w:val="20"/>
            <w:rPrChange w:id="3558" w:author="Richard" w:date="2015-09-25T09:10:00Z">
              <w:rPr>
                <w:rFonts w:ascii="Times New Roman" w:hAnsi="Times New Roman"/>
                <w:szCs w:val="24"/>
              </w:rPr>
            </w:rPrChange>
          </w:rPr>
          <w:delText xml:space="preserve">eninsula </w:delText>
        </w:r>
        <w:r w:rsidRPr="00596186" w:rsidDel="00133799">
          <w:rPr>
            <w:rFonts w:ascii="Times New Roman" w:hAnsi="Times New Roman" w:hint="eastAsia"/>
            <w:sz w:val="20"/>
            <w:lang w:eastAsia="ko-KR"/>
            <w:rPrChange w:id="3559" w:author="Richard" w:date="2015-09-25T09:10:00Z">
              <w:rPr>
                <w:rFonts w:ascii="Times New Roman" w:hAnsi="Times New Roman" w:hint="eastAsia"/>
                <w:szCs w:val="24"/>
                <w:lang w:eastAsia="ko-KR"/>
              </w:rPr>
            </w:rPrChange>
          </w:rPr>
          <w:delText>N</w:delText>
        </w:r>
        <w:r w:rsidRPr="00596186" w:rsidDel="00133799">
          <w:rPr>
            <w:rFonts w:ascii="Times New Roman" w:hAnsi="Times New Roman"/>
            <w:sz w:val="20"/>
            <w:rPrChange w:id="3560" w:author="Richard" w:date="2015-09-25T09:10:00Z">
              <w:rPr>
                <w:rFonts w:ascii="Times New Roman" w:hAnsi="Times New Roman"/>
                <w:szCs w:val="24"/>
              </w:rPr>
            </w:rPrChange>
          </w:rPr>
          <w:delText xml:space="preserve">uclear </w:delText>
        </w:r>
        <w:r w:rsidRPr="00596186" w:rsidDel="00133799">
          <w:rPr>
            <w:rFonts w:ascii="Times New Roman" w:hAnsi="Times New Roman" w:hint="eastAsia"/>
            <w:sz w:val="20"/>
            <w:lang w:eastAsia="ko-KR"/>
            <w:rPrChange w:id="3561" w:author="Richard" w:date="2015-09-25T09:10:00Z">
              <w:rPr>
                <w:rFonts w:ascii="Times New Roman" w:hAnsi="Times New Roman" w:hint="eastAsia"/>
                <w:szCs w:val="24"/>
                <w:lang w:eastAsia="ko-KR"/>
              </w:rPr>
            </w:rPrChange>
          </w:rPr>
          <w:delText>P</w:delText>
        </w:r>
        <w:r w:rsidRPr="00596186" w:rsidDel="00133799">
          <w:rPr>
            <w:rFonts w:ascii="Times New Roman" w:hAnsi="Times New Roman"/>
            <w:sz w:val="20"/>
            <w:rPrChange w:id="3562" w:author="Richard" w:date="2015-09-25T09:10:00Z">
              <w:rPr>
                <w:rFonts w:ascii="Times New Roman" w:hAnsi="Times New Roman"/>
                <w:szCs w:val="24"/>
              </w:rPr>
            </w:rPrChange>
          </w:rPr>
          <w:delText xml:space="preserve">ower </w:delText>
        </w:r>
        <w:r w:rsidRPr="00596186" w:rsidDel="00133799">
          <w:rPr>
            <w:rFonts w:ascii="Times New Roman" w:hAnsi="Times New Roman" w:hint="eastAsia"/>
            <w:sz w:val="20"/>
            <w:lang w:eastAsia="ko-KR"/>
            <w:rPrChange w:id="3563" w:author="Richard" w:date="2015-09-25T09:10:00Z">
              <w:rPr>
                <w:rFonts w:ascii="Times New Roman" w:hAnsi="Times New Roman" w:hint="eastAsia"/>
                <w:szCs w:val="24"/>
                <w:lang w:eastAsia="ko-KR"/>
              </w:rPr>
            </w:rPrChange>
          </w:rPr>
          <w:delText>P</w:delText>
        </w:r>
        <w:r w:rsidRPr="00596186" w:rsidDel="00133799">
          <w:rPr>
            <w:rFonts w:ascii="Times New Roman" w:hAnsi="Times New Roman"/>
            <w:sz w:val="20"/>
            <w:rPrChange w:id="3564" w:author="Richard" w:date="2015-09-25T09:10:00Z">
              <w:rPr>
                <w:rFonts w:ascii="Times New Roman" w:hAnsi="Times New Roman"/>
                <w:szCs w:val="24"/>
              </w:rPr>
            </w:rPrChange>
          </w:rPr>
          <w:delText>roposal</w:delText>
        </w:r>
        <w:r w:rsidRPr="00596186" w:rsidDel="00133799">
          <w:rPr>
            <w:rFonts w:ascii="Times New Roman" w:hAnsi="Times New Roman" w:hint="eastAsia"/>
            <w:sz w:val="20"/>
            <w:lang w:eastAsia="ko-KR"/>
            <w:rPrChange w:id="3565"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566" w:author="Richard" w:date="2015-09-25T09:10:00Z">
              <w:rPr>
                <w:rFonts w:ascii="Times New Roman" w:hAnsi="Times New Roman"/>
                <w:szCs w:val="24"/>
              </w:rPr>
            </w:rPrChange>
          </w:rPr>
          <w:delText xml:space="preserve">” Nautilus Institute, </w:delText>
        </w:r>
        <w:r w:rsidRPr="00596186" w:rsidDel="00133799">
          <w:rPr>
            <w:rFonts w:ascii="Times New Roman" w:hAnsi="Times New Roman"/>
            <w:i/>
            <w:sz w:val="20"/>
            <w:rPrChange w:id="3567" w:author="Richard" w:date="2015-09-25T09:10:00Z">
              <w:rPr>
                <w:rFonts w:ascii="Times New Roman" w:hAnsi="Times New Roman"/>
                <w:i/>
                <w:szCs w:val="24"/>
              </w:rPr>
            </w:rPrChange>
          </w:rPr>
          <w:delText>Austral Policy Forum</w:delText>
        </w:r>
        <w:r w:rsidRPr="00596186" w:rsidDel="00133799">
          <w:rPr>
            <w:rFonts w:ascii="Times New Roman" w:hAnsi="Times New Roman"/>
            <w:sz w:val="20"/>
            <w:rPrChange w:id="3568" w:author="Richard" w:date="2015-09-25T09:10:00Z">
              <w:rPr>
                <w:rFonts w:ascii="Times New Roman" w:hAnsi="Times New Roman"/>
                <w:szCs w:val="24"/>
              </w:rPr>
            </w:rPrChange>
          </w:rPr>
          <w:delText xml:space="preserve"> 09-22A, December</w:delText>
        </w:r>
        <w:r w:rsidRPr="00596186" w:rsidDel="00133799">
          <w:rPr>
            <w:rFonts w:ascii="Times New Roman" w:hAnsi="Times New Roman" w:hint="eastAsia"/>
            <w:sz w:val="20"/>
            <w:lang w:eastAsia="ko-KR"/>
            <w:rPrChange w:id="3569" w:author="Richard" w:date="2015-09-25T09:10:00Z">
              <w:rPr>
                <w:rFonts w:ascii="Times New Roman" w:hAnsi="Times New Roman" w:hint="eastAsia"/>
                <w:szCs w:val="24"/>
                <w:lang w:eastAsia="ko-KR"/>
              </w:rPr>
            </w:rPrChange>
          </w:rPr>
          <w:delText xml:space="preserve"> 7.</w:delText>
        </w:r>
        <w:r w:rsidRPr="00596186" w:rsidDel="00133799">
          <w:rPr>
            <w:rFonts w:ascii="Times New Roman" w:hAnsi="Times New Roman"/>
            <w:sz w:val="20"/>
            <w:rPrChange w:id="3570" w:author="Richard" w:date="2015-09-25T09:10:00Z">
              <w:rPr>
                <w:rFonts w:ascii="Times New Roman" w:hAnsi="Times New Roman"/>
                <w:szCs w:val="24"/>
              </w:rPr>
            </w:rPrChange>
          </w:rPr>
          <w:delText xml:space="preserve"> www.nautilus.org/publications/essays/apsnet/policy-forum/2009/tanter-imhoff-von-hippel.pdf</w:delText>
        </w:r>
        <w:r w:rsidRPr="006907F3" w:rsidDel="00133799">
          <w:rPr>
            <w:rFonts w:ascii="Times New Roman" w:hAnsi="Times New Roman"/>
            <w:sz w:val="20"/>
          </w:rPr>
          <w:delText>.</w:delText>
        </w:r>
      </w:del>
    </w:p>
    <w:p w14:paraId="1E5757EB" w14:textId="77777777" w:rsidR="00C6732C" w:rsidRPr="00CF7C62" w:rsidDel="00133799" w:rsidRDefault="00C6732C" w:rsidP="00F557AB">
      <w:pPr>
        <w:pStyle w:val="FootnoteText"/>
        <w:adjustRightInd w:val="0"/>
        <w:spacing w:line="276" w:lineRule="auto"/>
        <w:rPr>
          <w:del w:id="3571" w:author="Richard" w:date="2015-09-25T10:01:00Z"/>
          <w:rFonts w:ascii="Times New Roman" w:hAnsi="Times New Roman"/>
          <w:szCs w:val="20"/>
          <w:lang w:val="en-US"/>
        </w:rPr>
        <w:pPrChange w:id="3572" w:author="Richard" w:date="2015-09-25T10:02:00Z">
          <w:pPr>
            <w:pStyle w:val="FootnoteText"/>
            <w:adjustRightInd w:val="0"/>
            <w:spacing w:line="360" w:lineRule="auto"/>
            <w:ind w:left="567" w:hanging="567"/>
            <w:jc w:val="both"/>
          </w:pPr>
        </w:pPrChange>
      </w:pPr>
      <w:del w:id="3573" w:author="Richard" w:date="2015-09-25T10:01:00Z">
        <w:r w:rsidRPr="00CF7C62" w:rsidDel="00133799">
          <w:rPr>
            <w:rFonts w:ascii="Times New Roman" w:hAnsi="Times New Roman"/>
            <w:i/>
            <w:szCs w:val="20"/>
          </w:rPr>
          <w:delText>Tempo</w:delText>
        </w:r>
        <w:r w:rsidRPr="00C6732C" w:rsidDel="00133799">
          <w:rPr>
            <w:rFonts w:ascii="Times New Roman" w:hAnsi="Times New Roman"/>
            <w:szCs w:val="20"/>
          </w:rPr>
          <w:delText>. 2014. “Pembangunan PLTN di Bangka diminta kaji ulang” (</w:delText>
        </w:r>
      </w:del>
      <w:ins w:id="3574" w:author="Jennifer Top" w:date="2015-08-20T14:28:00Z">
        <w:del w:id="3575" w:author="Richard" w:date="2015-09-25T10:01:00Z">
          <w:r w:rsidRPr="00596186" w:rsidDel="00133799">
            <w:rPr>
              <w:rFonts w:ascii="Times New Roman" w:hAnsi="Times New Roman"/>
              <w:szCs w:val="20"/>
              <w:rPrChange w:id="3576" w:author="Richard" w:date="2015-09-25T09:10:00Z">
                <w:rPr>
                  <w:rFonts w:ascii="Times New Roman" w:hAnsi="Times New Roman"/>
                </w:rPr>
              </w:rPrChange>
            </w:rPr>
            <w:delText>[</w:delText>
          </w:r>
        </w:del>
      </w:ins>
      <w:del w:id="3577" w:author="Richard" w:date="2015-09-25T10:01:00Z">
        <w:r w:rsidRPr="00596186" w:rsidDel="00133799">
          <w:rPr>
            <w:rFonts w:ascii="Times New Roman" w:eastAsia="Times New Roman" w:hAnsi="Times New Roman"/>
            <w:szCs w:val="20"/>
            <w:rPrChange w:id="3578" w:author="Richard" w:date="2015-09-25T09:10:00Z">
              <w:rPr>
                <w:rFonts w:ascii="Times New Roman" w:eastAsia="Times New Roman" w:hAnsi="Times New Roman"/>
              </w:rPr>
            </w:rPrChange>
          </w:rPr>
          <w:delText>Review of NPP in Bangka requested)</w:delText>
        </w:r>
        <w:r w:rsidRPr="00596186" w:rsidDel="00133799">
          <w:rPr>
            <w:rFonts w:ascii="Times New Roman" w:eastAsia="Malgun Gothic" w:hAnsi="Times New Roman" w:hint="eastAsia"/>
            <w:szCs w:val="20"/>
            <w:lang w:eastAsia="ko-KR"/>
            <w:rPrChange w:id="3579"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580" w:author="Richard" w:date="2015-09-25T09:10:00Z">
              <w:rPr>
                <w:rFonts w:ascii="Times New Roman" w:hAnsi="Times New Roman"/>
              </w:rPr>
            </w:rPrChange>
          </w:rPr>
          <w:delText xml:space="preserve"> </w:delText>
        </w:r>
      </w:del>
      <w:ins w:id="3581" w:author="Jennifer Top" w:date="2015-08-20T14:28:00Z">
        <w:del w:id="3582" w:author="Richard" w:date="2015-09-25T10:01:00Z">
          <w:r w:rsidRPr="00596186" w:rsidDel="00133799">
            <w:rPr>
              <w:rFonts w:ascii="Times New Roman" w:eastAsia="Times New Roman" w:hAnsi="Times New Roman"/>
              <w:szCs w:val="20"/>
              <w:rPrChange w:id="3583" w:author="Richard" w:date="2015-09-25T09:10:00Z">
                <w:rPr>
                  <w:rFonts w:ascii="Times New Roman" w:eastAsia="Times New Roman" w:hAnsi="Times New Roman"/>
                </w:rPr>
              </w:rPrChange>
            </w:rPr>
            <w:delText>]</w:delText>
          </w:r>
          <w:r w:rsidRPr="00596186" w:rsidDel="00133799">
            <w:rPr>
              <w:rFonts w:ascii="Times New Roman" w:eastAsia="Malgun Gothic" w:hAnsi="Times New Roman" w:hint="eastAsia"/>
              <w:szCs w:val="20"/>
              <w:lang w:eastAsia="ko-KR"/>
              <w:rPrChange w:id="3584"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585" w:author="Richard" w:date="2015-09-25T09:10:00Z">
                <w:rPr>
                  <w:rFonts w:ascii="Times New Roman" w:hAnsi="Times New Roman"/>
                </w:rPr>
              </w:rPrChange>
            </w:rPr>
            <w:delText xml:space="preserve"> </w:delText>
          </w:r>
        </w:del>
      </w:ins>
      <w:del w:id="3586" w:author="Richard" w:date="2015-09-25T10:01:00Z">
        <w:r w:rsidRPr="00596186" w:rsidDel="00133799">
          <w:rPr>
            <w:rFonts w:ascii="Times New Roman" w:hAnsi="Times New Roman"/>
            <w:i/>
            <w:szCs w:val="20"/>
            <w:rPrChange w:id="3587" w:author="Richard" w:date="2015-09-25T09:10:00Z">
              <w:rPr>
                <w:rFonts w:ascii="Times New Roman" w:hAnsi="Times New Roman"/>
                <w:i/>
              </w:rPr>
            </w:rPrChange>
          </w:rPr>
          <w:delText>Tempo</w:delText>
        </w:r>
        <w:r w:rsidRPr="00596186" w:rsidDel="00133799">
          <w:rPr>
            <w:rFonts w:ascii="Times New Roman" w:eastAsia="Malgun Gothic" w:hAnsi="Times New Roman" w:hint="eastAsia"/>
            <w:i/>
            <w:szCs w:val="20"/>
            <w:lang w:eastAsia="ko-KR"/>
            <w:rPrChange w:id="3588" w:author="Richard" w:date="2015-09-25T09:10:00Z">
              <w:rPr>
                <w:rFonts w:ascii="Times New Roman" w:eastAsia="Malgun Gothic" w:hAnsi="Times New Roman" w:hint="eastAsia"/>
                <w:i/>
                <w:lang w:eastAsia="ko-KR"/>
              </w:rPr>
            </w:rPrChange>
          </w:rPr>
          <w:delText>,</w:delText>
        </w:r>
        <w:r w:rsidRPr="00596186" w:rsidDel="00133799">
          <w:rPr>
            <w:rFonts w:ascii="Times New Roman" w:hAnsi="Times New Roman"/>
            <w:szCs w:val="20"/>
            <w:rPrChange w:id="3589" w:author="Richard" w:date="2015-09-25T09:10:00Z">
              <w:rPr>
                <w:rFonts w:ascii="Times New Roman" w:hAnsi="Times New Roman"/>
              </w:rPr>
            </w:rPrChange>
          </w:rPr>
          <w:delText xml:space="preserve"> February 3</w:delText>
        </w:r>
        <w:r w:rsidRPr="00596186" w:rsidDel="00133799">
          <w:rPr>
            <w:rFonts w:ascii="Times New Roman" w:eastAsia="Malgun Gothic" w:hAnsi="Times New Roman" w:hint="eastAsia"/>
            <w:szCs w:val="20"/>
            <w:lang w:eastAsia="ko-KR"/>
            <w:rPrChange w:id="3590"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591" w:author="Richard" w:date="2015-09-25T09:10:00Z">
              <w:rPr>
                <w:rFonts w:ascii="Times New Roman" w:hAnsi="Times New Roman"/>
              </w:rPr>
            </w:rPrChange>
          </w:rPr>
          <w:delText xml:space="preserve"> http://nasional.tempo.co/read/news/2014/02/03/058550623/pembangunan-pltn-di-bangka-diminta-kaji-ulang</w:delText>
        </w:r>
        <w:r w:rsidRPr="006907F3" w:rsidDel="00133799">
          <w:rPr>
            <w:rFonts w:ascii="Times New Roman" w:hAnsi="Times New Roman"/>
            <w:szCs w:val="20"/>
          </w:rPr>
          <w:delText>.</w:delText>
        </w:r>
      </w:del>
    </w:p>
    <w:p w14:paraId="17D4924A" w14:textId="77777777" w:rsidR="00C6732C" w:rsidRPr="00596186" w:rsidDel="00133799" w:rsidRDefault="00C6732C" w:rsidP="00F557AB">
      <w:pPr>
        <w:pStyle w:val="FootnoteText"/>
        <w:adjustRightInd w:val="0"/>
        <w:spacing w:line="276" w:lineRule="auto"/>
        <w:rPr>
          <w:del w:id="3592" w:author="Richard" w:date="2015-09-25T10:01:00Z"/>
          <w:rFonts w:ascii="Times New Roman" w:eastAsia="Malgun Gothic" w:hAnsi="Times New Roman" w:hint="eastAsia"/>
          <w:szCs w:val="20"/>
          <w:lang w:val="en-US" w:eastAsia="ko-KR"/>
          <w:rPrChange w:id="3593" w:author="Richard" w:date="2015-09-25T09:10:00Z">
            <w:rPr>
              <w:del w:id="3594" w:author="Richard" w:date="2015-09-25T10:01:00Z"/>
              <w:rFonts w:ascii="Times New Roman" w:eastAsia="Malgun Gothic" w:hAnsi="Times New Roman" w:hint="eastAsia"/>
              <w:lang w:val="en-US" w:eastAsia="ko-KR"/>
            </w:rPr>
          </w:rPrChange>
        </w:rPr>
        <w:pPrChange w:id="3595" w:author="Richard" w:date="2015-09-25T10:02:00Z">
          <w:pPr>
            <w:pStyle w:val="FootnoteText"/>
            <w:adjustRightInd w:val="0"/>
            <w:spacing w:line="360" w:lineRule="auto"/>
            <w:ind w:left="567" w:hanging="567"/>
            <w:jc w:val="both"/>
          </w:pPr>
        </w:pPrChange>
      </w:pPr>
      <w:del w:id="3596" w:author="Richard" w:date="2015-09-25T10:01:00Z">
        <w:r w:rsidRPr="00C6732C" w:rsidDel="00133799">
          <w:rPr>
            <w:rFonts w:ascii="Times New Roman" w:hAnsi="Times New Roman"/>
            <w:i/>
            <w:szCs w:val="20"/>
            <w:lang w:val="en-US"/>
          </w:rPr>
          <w:delText>Tempo Interactive.</w:delText>
        </w:r>
        <w:r w:rsidRPr="00596186" w:rsidDel="00133799">
          <w:rPr>
            <w:rFonts w:ascii="Times New Roman" w:hAnsi="Times New Roman"/>
            <w:szCs w:val="20"/>
            <w:lang w:val="en-US"/>
            <w:rPrChange w:id="3597" w:author="Richard" w:date="2015-09-25T09:10:00Z">
              <w:rPr>
                <w:rFonts w:ascii="Times New Roman" w:hAnsi="Times New Roman"/>
                <w:lang w:val="en-US"/>
              </w:rPr>
            </w:rPrChange>
          </w:rPr>
          <w:delText xml:space="preserve"> 2011. </w:delText>
        </w:r>
        <w:r w:rsidRPr="00596186" w:rsidDel="00133799">
          <w:rPr>
            <w:rFonts w:ascii="Times New Roman" w:eastAsia="Malgun Gothic" w:hAnsi="Times New Roman"/>
            <w:szCs w:val="20"/>
            <w:lang w:val="en-US" w:eastAsia="ko-KR"/>
            <w:rPrChange w:id="3598" w:author="Richard" w:date="2015-09-25T09:10:00Z">
              <w:rPr>
                <w:rFonts w:ascii="Times New Roman" w:eastAsia="Malgun Gothic" w:hAnsi="Times New Roman"/>
                <w:lang w:val="en-US" w:eastAsia="ko-KR"/>
              </w:rPr>
            </w:rPrChange>
          </w:rPr>
          <w:delText>“</w:delText>
        </w:r>
        <w:r w:rsidRPr="00596186" w:rsidDel="00133799">
          <w:rPr>
            <w:rFonts w:ascii="Times New Roman" w:hAnsi="Times New Roman"/>
            <w:szCs w:val="20"/>
            <w:lang w:val="en-US"/>
            <w:rPrChange w:id="3599" w:author="Richard" w:date="2015-09-25T09:10:00Z">
              <w:rPr>
                <w:rFonts w:ascii="Times New Roman" w:hAnsi="Times New Roman"/>
                <w:lang w:val="en-US"/>
              </w:rPr>
            </w:rPrChange>
          </w:rPr>
          <w:delText>Slovakia Aims for Power Plant Project</w:delText>
        </w:r>
        <w:r w:rsidRPr="00596186" w:rsidDel="00133799">
          <w:rPr>
            <w:rFonts w:ascii="Times New Roman" w:eastAsia="Malgun Gothic" w:hAnsi="Times New Roman" w:hint="eastAsia"/>
            <w:szCs w:val="20"/>
            <w:lang w:val="en-US" w:eastAsia="ko-KR"/>
            <w:rPrChange w:id="3600" w:author="Richard" w:date="2015-09-25T09:10:00Z">
              <w:rPr>
                <w:rFonts w:ascii="Times New Roman" w:eastAsia="Malgun Gothic" w:hAnsi="Times New Roman" w:hint="eastAsia"/>
                <w:lang w:val="en-US" w:eastAsia="ko-KR"/>
              </w:rPr>
            </w:rPrChange>
          </w:rPr>
          <w:delText>.</w:delText>
        </w:r>
        <w:r w:rsidRPr="00596186" w:rsidDel="00133799">
          <w:rPr>
            <w:rFonts w:ascii="Times New Roman" w:eastAsia="Malgun Gothic" w:hAnsi="Times New Roman"/>
            <w:szCs w:val="20"/>
            <w:lang w:val="en-US" w:eastAsia="ko-KR"/>
            <w:rPrChange w:id="3601" w:author="Richard" w:date="2015-09-25T09:10:00Z">
              <w:rPr>
                <w:rFonts w:ascii="Times New Roman" w:eastAsia="Malgun Gothic" w:hAnsi="Times New Roman"/>
                <w:lang w:val="en-US" w:eastAsia="ko-KR"/>
              </w:rPr>
            </w:rPrChange>
          </w:rPr>
          <w:delText>”</w:delText>
        </w:r>
        <w:r w:rsidRPr="00596186" w:rsidDel="00133799">
          <w:rPr>
            <w:rFonts w:ascii="Times New Roman" w:hAnsi="Times New Roman"/>
            <w:szCs w:val="20"/>
            <w:lang w:val="en-US"/>
            <w:rPrChange w:id="3602" w:author="Richard" w:date="2015-09-25T09:10:00Z">
              <w:rPr>
                <w:rFonts w:ascii="Times New Roman" w:hAnsi="Times New Roman"/>
                <w:lang w:val="en-US"/>
              </w:rPr>
            </w:rPrChange>
          </w:rPr>
          <w:delText xml:space="preserve"> </w:delText>
        </w:r>
        <w:r w:rsidRPr="00596186" w:rsidDel="00133799">
          <w:rPr>
            <w:rFonts w:ascii="Times New Roman" w:hAnsi="Times New Roman"/>
            <w:i/>
            <w:szCs w:val="20"/>
            <w:lang w:val="en-US"/>
            <w:rPrChange w:id="3603" w:author="Richard" w:date="2015-09-25T09:10:00Z">
              <w:rPr>
                <w:rFonts w:ascii="Times New Roman" w:hAnsi="Times New Roman"/>
                <w:i/>
                <w:lang w:val="en-US"/>
              </w:rPr>
            </w:rPrChange>
          </w:rPr>
          <w:delText>Tempo Interactive,</w:delText>
        </w:r>
        <w:r w:rsidRPr="00596186" w:rsidDel="00133799">
          <w:rPr>
            <w:rFonts w:ascii="Times New Roman" w:hAnsi="Times New Roman"/>
            <w:szCs w:val="20"/>
            <w:lang w:val="en-US"/>
            <w:rPrChange w:id="3604" w:author="Richard" w:date="2015-09-25T09:10:00Z">
              <w:rPr>
                <w:rFonts w:ascii="Times New Roman" w:hAnsi="Times New Roman"/>
                <w:lang w:val="en-US"/>
              </w:rPr>
            </w:rPrChange>
          </w:rPr>
          <w:delText xml:space="preserve"> March</w:delText>
        </w:r>
        <w:r w:rsidRPr="00596186" w:rsidDel="00133799">
          <w:rPr>
            <w:rFonts w:ascii="Times New Roman" w:eastAsia="Malgun Gothic" w:hAnsi="Times New Roman" w:hint="eastAsia"/>
            <w:szCs w:val="20"/>
            <w:lang w:val="en-US" w:eastAsia="ko-KR"/>
            <w:rPrChange w:id="3605" w:author="Richard" w:date="2015-09-25T09:10:00Z">
              <w:rPr>
                <w:rFonts w:ascii="Times New Roman" w:eastAsia="Malgun Gothic" w:hAnsi="Times New Roman" w:hint="eastAsia"/>
                <w:lang w:val="en-US" w:eastAsia="ko-KR"/>
              </w:rPr>
            </w:rPrChange>
          </w:rPr>
          <w:delText xml:space="preserve"> 9.</w:delText>
        </w:r>
        <w:r w:rsidRPr="00596186" w:rsidDel="00133799">
          <w:rPr>
            <w:rFonts w:ascii="Times New Roman" w:hAnsi="Times New Roman"/>
            <w:szCs w:val="20"/>
            <w:lang w:val="en-US"/>
            <w:rPrChange w:id="3606" w:author="Richard" w:date="2015-09-25T09:10:00Z">
              <w:rPr>
                <w:rFonts w:ascii="Times New Roman" w:hAnsi="Times New Roman"/>
                <w:lang w:val="en-US"/>
              </w:rPr>
            </w:rPrChange>
          </w:rPr>
          <w:delText xml:space="preserve"> http://tempo.co.id/hg/nasional/2011/03/09/brk,20110309-318908,uk.html</w:delText>
        </w:r>
        <w:r w:rsidRPr="00596186" w:rsidDel="00133799">
          <w:rPr>
            <w:rFonts w:ascii="Times New Roman" w:eastAsia="Malgun Gothic" w:hAnsi="Times New Roman" w:hint="eastAsia"/>
            <w:szCs w:val="20"/>
            <w:lang w:val="en-US" w:eastAsia="ko-KR"/>
            <w:rPrChange w:id="3607" w:author="Richard" w:date="2015-09-25T09:10:00Z">
              <w:rPr>
                <w:rFonts w:ascii="Times New Roman" w:eastAsia="Malgun Gothic" w:hAnsi="Times New Roman" w:hint="eastAsia"/>
                <w:lang w:val="en-US" w:eastAsia="ko-KR"/>
              </w:rPr>
            </w:rPrChange>
          </w:rPr>
          <w:delText>.</w:delText>
        </w:r>
      </w:del>
    </w:p>
    <w:p w14:paraId="50FCD209" w14:textId="77777777" w:rsidR="00C6732C" w:rsidRPr="006907F3" w:rsidDel="00133799" w:rsidRDefault="00C6732C" w:rsidP="00F557AB">
      <w:pPr>
        <w:adjustRightInd w:val="0"/>
        <w:spacing w:line="276" w:lineRule="auto"/>
        <w:rPr>
          <w:del w:id="3608" w:author="Richard" w:date="2015-09-25T10:01:00Z"/>
          <w:rFonts w:ascii="Times New Roman" w:hAnsi="Times New Roman"/>
          <w:sz w:val="20"/>
        </w:rPr>
        <w:pPrChange w:id="3609" w:author="Richard" w:date="2015-09-25T10:02:00Z">
          <w:pPr>
            <w:adjustRightInd w:val="0"/>
            <w:spacing w:line="360" w:lineRule="auto"/>
            <w:ind w:left="567" w:hanging="567"/>
            <w:jc w:val="both"/>
          </w:pPr>
        </w:pPrChange>
      </w:pPr>
      <w:del w:id="3610" w:author="Richard" w:date="2015-09-25T10:01:00Z">
        <w:r w:rsidRPr="00596186" w:rsidDel="00133799">
          <w:rPr>
            <w:rFonts w:ascii="Times New Roman" w:hAnsi="Times New Roman"/>
            <w:sz w:val="20"/>
            <w:rPrChange w:id="3611" w:author="Richard" w:date="2015-09-25T09:10:00Z">
              <w:rPr>
                <w:rFonts w:ascii="Times New Roman" w:hAnsi="Times New Roman"/>
                <w:szCs w:val="24"/>
              </w:rPr>
            </w:rPrChange>
          </w:rPr>
          <w:delText xml:space="preserve">Terenzani-Stanková, Michaela. 2011. “Slovak PM Vows Corruption Fight: One Year into Term, Radičová Says Gov't </w:delText>
        </w:r>
      </w:del>
      <w:ins w:id="3612" w:author="Jennifer Top" w:date="2015-08-20T14:28:00Z">
        <w:del w:id="3613" w:author="Richard" w:date="2015-09-25T10:01:00Z">
          <w:r w:rsidRPr="00596186" w:rsidDel="00133799">
            <w:rPr>
              <w:rFonts w:ascii="Times New Roman" w:hAnsi="Times New Roman"/>
              <w:sz w:val="20"/>
              <w:rPrChange w:id="3614" w:author="Richard" w:date="2015-09-25T09:10:00Z">
                <w:rPr>
                  <w:rFonts w:ascii="Times New Roman" w:hAnsi="Times New Roman"/>
                  <w:szCs w:val="24"/>
                </w:rPr>
              </w:rPrChange>
            </w:rPr>
            <w:delText xml:space="preserve">Gov’t </w:delText>
          </w:r>
        </w:del>
      </w:ins>
      <w:del w:id="3615" w:author="Richard" w:date="2015-09-25T10:01:00Z">
        <w:r w:rsidRPr="00596186" w:rsidDel="00133799">
          <w:rPr>
            <w:rFonts w:ascii="Times New Roman" w:hAnsi="Times New Roman"/>
            <w:sz w:val="20"/>
            <w:rPrChange w:id="3616" w:author="Richard" w:date="2015-09-25T09:10:00Z">
              <w:rPr>
                <w:rFonts w:ascii="Times New Roman" w:hAnsi="Times New Roman"/>
                <w:szCs w:val="24"/>
              </w:rPr>
            </w:rPrChange>
          </w:rPr>
          <w:delText>Will Redouble Efforts</w:delText>
        </w:r>
        <w:r w:rsidRPr="00596186" w:rsidDel="00133799">
          <w:rPr>
            <w:rFonts w:ascii="Times New Roman" w:hAnsi="Times New Roman" w:hint="eastAsia"/>
            <w:sz w:val="20"/>
            <w:lang w:eastAsia="ko-KR"/>
            <w:rPrChange w:id="3617"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618" w:author="Richard" w:date="2015-09-25T09:10:00Z">
              <w:rPr>
                <w:rFonts w:ascii="Times New Roman" w:hAnsi="Times New Roman"/>
                <w:szCs w:val="24"/>
              </w:rPr>
            </w:rPrChange>
          </w:rPr>
          <w:delText xml:space="preserve">” </w:delText>
        </w:r>
        <w:r w:rsidRPr="00596186" w:rsidDel="00133799">
          <w:rPr>
            <w:rFonts w:ascii="Times New Roman" w:hAnsi="Times New Roman"/>
            <w:i/>
            <w:sz w:val="20"/>
            <w:rPrChange w:id="3619" w:author="Richard" w:date="2015-09-25T09:10:00Z">
              <w:rPr>
                <w:rFonts w:ascii="Times New Roman" w:hAnsi="Times New Roman"/>
                <w:i/>
                <w:szCs w:val="24"/>
              </w:rPr>
            </w:rPrChange>
          </w:rPr>
          <w:delText>Prague Post</w:delText>
        </w:r>
        <w:r w:rsidRPr="00596186" w:rsidDel="00133799">
          <w:rPr>
            <w:rFonts w:ascii="Times New Roman" w:hAnsi="Times New Roman"/>
            <w:sz w:val="20"/>
            <w:rPrChange w:id="3620" w:author="Richard" w:date="2015-09-25T09:10:00Z">
              <w:rPr>
                <w:rFonts w:ascii="Times New Roman" w:hAnsi="Times New Roman"/>
                <w:szCs w:val="24"/>
              </w:rPr>
            </w:rPrChange>
          </w:rPr>
          <w:delText>, August</w:delText>
        </w:r>
        <w:r w:rsidRPr="00596186" w:rsidDel="00133799">
          <w:rPr>
            <w:rFonts w:ascii="Times New Roman" w:hAnsi="Times New Roman" w:hint="eastAsia"/>
            <w:sz w:val="20"/>
            <w:lang w:eastAsia="ko-KR"/>
            <w:rPrChange w:id="3621" w:author="Richard" w:date="2015-09-25T09:10:00Z">
              <w:rPr>
                <w:rFonts w:ascii="Times New Roman" w:hAnsi="Times New Roman" w:hint="eastAsia"/>
                <w:szCs w:val="24"/>
                <w:lang w:eastAsia="ko-KR"/>
              </w:rPr>
            </w:rPrChange>
          </w:rPr>
          <w:delText xml:space="preserve"> 17. </w:delText>
        </w:r>
        <w:r w:rsidRPr="00596186" w:rsidDel="00133799">
          <w:rPr>
            <w:rFonts w:ascii="Times New Roman" w:hAnsi="Times New Roman"/>
            <w:sz w:val="20"/>
            <w:rPrChange w:id="3622" w:author="Richard" w:date="2015-09-25T09:10:00Z">
              <w:rPr>
                <w:rStyle w:val="Hyperlink"/>
                <w:rFonts w:ascii="Times New Roman" w:hAnsi="Times New Roman"/>
                <w:color w:val="auto"/>
                <w:szCs w:val="24"/>
              </w:rPr>
            </w:rPrChange>
          </w:rPr>
          <w:delText>http://www.praguepost.com/print/9822-region-slovak-pm-vows-corruption-fight.html</w:delText>
        </w:r>
        <w:r w:rsidRPr="006907F3" w:rsidDel="00133799">
          <w:rPr>
            <w:rFonts w:ascii="Times New Roman" w:hAnsi="Times New Roman"/>
            <w:sz w:val="20"/>
          </w:rPr>
          <w:delText xml:space="preserve">. </w:delText>
        </w:r>
      </w:del>
    </w:p>
    <w:p w14:paraId="0E12831B" w14:textId="77777777" w:rsidR="00C6732C" w:rsidRPr="00596186" w:rsidDel="00133799" w:rsidRDefault="00C6732C" w:rsidP="00F557AB">
      <w:pPr>
        <w:pStyle w:val="FootnoteText"/>
        <w:adjustRightInd w:val="0"/>
        <w:spacing w:line="276" w:lineRule="auto"/>
        <w:rPr>
          <w:del w:id="3623" w:author="Richard" w:date="2015-09-25T10:01:00Z"/>
          <w:rFonts w:ascii="Times New Roman" w:hAnsi="Times New Roman"/>
          <w:szCs w:val="20"/>
          <w:rPrChange w:id="3624" w:author="Richard" w:date="2015-09-25T09:10:00Z">
            <w:rPr>
              <w:del w:id="3625" w:author="Richard" w:date="2015-09-25T10:01:00Z"/>
              <w:rFonts w:ascii="Times New Roman" w:hAnsi="Times New Roman"/>
            </w:rPr>
          </w:rPrChange>
        </w:rPr>
        <w:pPrChange w:id="3626" w:author="Richard" w:date="2015-09-25T10:02:00Z">
          <w:pPr>
            <w:pStyle w:val="FootnoteText"/>
            <w:adjustRightInd w:val="0"/>
            <w:spacing w:line="360" w:lineRule="auto"/>
            <w:ind w:left="567" w:hanging="567"/>
            <w:jc w:val="both"/>
          </w:pPr>
        </w:pPrChange>
      </w:pPr>
      <w:del w:id="3627" w:author="Richard" w:date="2015-09-25T10:01:00Z">
        <w:r w:rsidRPr="00CF7C62" w:rsidDel="00133799">
          <w:rPr>
            <w:rFonts w:ascii="Times New Roman" w:hAnsi="Times New Roman"/>
            <w:szCs w:val="20"/>
          </w:rPr>
          <w:delText xml:space="preserve">Thomas, Steve. 2009a. </w:delText>
        </w:r>
        <w:r w:rsidRPr="00C6732C" w:rsidDel="00133799">
          <w:rPr>
            <w:rFonts w:ascii="Times New Roman" w:hAnsi="Times New Roman"/>
            <w:i/>
            <w:szCs w:val="20"/>
          </w:rPr>
          <w:delText xml:space="preserve">An </w:delText>
        </w:r>
        <w:r w:rsidRPr="00596186" w:rsidDel="00133799">
          <w:rPr>
            <w:rFonts w:ascii="Times New Roman" w:eastAsia="Malgun Gothic" w:hAnsi="Times New Roman" w:hint="eastAsia"/>
            <w:i/>
            <w:szCs w:val="20"/>
            <w:lang w:eastAsia="ko-KR"/>
            <w:rPrChange w:id="3628" w:author="Richard" w:date="2015-09-25T09:10:00Z">
              <w:rPr>
                <w:rFonts w:ascii="Times New Roman" w:eastAsia="Malgun Gothic" w:hAnsi="Times New Roman" w:hint="eastAsia"/>
                <w:i/>
                <w:lang w:eastAsia="ko-KR"/>
              </w:rPr>
            </w:rPrChange>
          </w:rPr>
          <w:delText>A</w:delText>
        </w:r>
        <w:r w:rsidRPr="00596186" w:rsidDel="00133799">
          <w:rPr>
            <w:rFonts w:ascii="Times New Roman" w:hAnsi="Times New Roman"/>
            <w:i/>
            <w:szCs w:val="20"/>
            <w:rPrChange w:id="3629" w:author="Richard" w:date="2015-09-25T09:10:00Z">
              <w:rPr>
                <w:rFonts w:ascii="Times New Roman" w:hAnsi="Times New Roman"/>
                <w:i/>
              </w:rPr>
            </w:rPrChange>
          </w:rPr>
          <w:delText xml:space="preserve">nalysis of the </w:delText>
        </w:r>
        <w:r w:rsidRPr="00596186" w:rsidDel="00133799">
          <w:rPr>
            <w:rFonts w:ascii="Times New Roman" w:eastAsia="Malgun Gothic" w:hAnsi="Times New Roman" w:hint="eastAsia"/>
            <w:i/>
            <w:szCs w:val="20"/>
            <w:lang w:eastAsia="ko-KR"/>
            <w:rPrChange w:id="3630" w:author="Richard" w:date="2015-09-25T09:10:00Z">
              <w:rPr>
                <w:rFonts w:ascii="Times New Roman" w:eastAsia="Malgun Gothic" w:hAnsi="Times New Roman" w:hint="eastAsia"/>
                <w:i/>
                <w:lang w:eastAsia="ko-KR"/>
              </w:rPr>
            </w:rPrChange>
          </w:rPr>
          <w:delText>C</w:delText>
        </w:r>
        <w:r w:rsidRPr="00596186" w:rsidDel="00133799">
          <w:rPr>
            <w:rFonts w:ascii="Times New Roman" w:hAnsi="Times New Roman"/>
            <w:i/>
            <w:szCs w:val="20"/>
            <w:rPrChange w:id="3631" w:author="Richard" w:date="2015-09-25T09:10:00Z">
              <w:rPr>
                <w:rFonts w:ascii="Times New Roman" w:hAnsi="Times New Roman"/>
                <w:i/>
              </w:rPr>
            </w:rPrChange>
          </w:rPr>
          <w:delText xml:space="preserve">ompany </w:delText>
        </w:r>
        <w:r w:rsidRPr="00596186" w:rsidDel="00133799">
          <w:rPr>
            <w:rFonts w:ascii="Times New Roman" w:eastAsia="Malgun Gothic" w:hAnsi="Times New Roman" w:hint="eastAsia"/>
            <w:i/>
            <w:szCs w:val="20"/>
            <w:lang w:eastAsia="ko-KR"/>
            <w:rPrChange w:id="3632" w:author="Richard" w:date="2015-09-25T09:10:00Z">
              <w:rPr>
                <w:rFonts w:ascii="Times New Roman" w:eastAsia="Malgun Gothic" w:hAnsi="Times New Roman" w:hint="eastAsia"/>
                <w:i/>
                <w:lang w:eastAsia="ko-KR"/>
              </w:rPr>
            </w:rPrChange>
          </w:rPr>
          <w:delText>D</w:delText>
        </w:r>
        <w:r w:rsidRPr="00596186" w:rsidDel="00133799">
          <w:rPr>
            <w:rFonts w:ascii="Times New Roman" w:hAnsi="Times New Roman"/>
            <w:i/>
            <w:szCs w:val="20"/>
            <w:rPrChange w:id="3633" w:author="Richard" w:date="2015-09-25T09:10:00Z">
              <w:rPr>
                <w:rFonts w:ascii="Times New Roman" w:hAnsi="Times New Roman"/>
                <w:i/>
              </w:rPr>
            </w:rPrChange>
          </w:rPr>
          <w:delText xml:space="preserve">evelopments and </w:delText>
        </w:r>
        <w:r w:rsidRPr="00596186" w:rsidDel="00133799">
          <w:rPr>
            <w:rFonts w:ascii="Times New Roman" w:eastAsia="Malgun Gothic" w:hAnsi="Times New Roman" w:hint="eastAsia"/>
            <w:i/>
            <w:szCs w:val="20"/>
            <w:lang w:eastAsia="ko-KR"/>
            <w:rPrChange w:id="3634" w:author="Richard" w:date="2015-09-25T09:10:00Z">
              <w:rPr>
                <w:rFonts w:ascii="Times New Roman" w:eastAsia="Malgun Gothic" w:hAnsi="Times New Roman" w:hint="eastAsia"/>
                <w:i/>
                <w:lang w:eastAsia="ko-KR"/>
              </w:rPr>
            </w:rPrChange>
          </w:rPr>
          <w:delText>C</w:delText>
        </w:r>
        <w:r w:rsidRPr="00596186" w:rsidDel="00133799">
          <w:rPr>
            <w:rFonts w:ascii="Times New Roman" w:hAnsi="Times New Roman"/>
            <w:i/>
            <w:szCs w:val="20"/>
            <w:rPrChange w:id="3635" w:author="Richard" w:date="2015-09-25T09:10:00Z">
              <w:rPr>
                <w:rFonts w:ascii="Times New Roman" w:hAnsi="Times New Roman"/>
                <w:i/>
              </w:rPr>
            </w:rPrChange>
          </w:rPr>
          <w:delText xml:space="preserve">orporate </w:delText>
        </w:r>
        <w:r w:rsidRPr="00596186" w:rsidDel="00133799">
          <w:rPr>
            <w:rFonts w:ascii="Times New Roman" w:eastAsia="Malgun Gothic" w:hAnsi="Times New Roman" w:hint="eastAsia"/>
            <w:i/>
            <w:szCs w:val="20"/>
            <w:lang w:eastAsia="ko-KR"/>
            <w:rPrChange w:id="3636" w:author="Richard" w:date="2015-09-25T09:10:00Z">
              <w:rPr>
                <w:rFonts w:ascii="Times New Roman" w:eastAsia="Malgun Gothic" w:hAnsi="Times New Roman" w:hint="eastAsia"/>
                <w:i/>
                <w:lang w:eastAsia="ko-KR"/>
              </w:rPr>
            </w:rPrChange>
          </w:rPr>
          <w:delText>P</w:delText>
        </w:r>
        <w:r w:rsidRPr="00596186" w:rsidDel="00133799">
          <w:rPr>
            <w:rFonts w:ascii="Times New Roman" w:hAnsi="Times New Roman"/>
            <w:i/>
            <w:szCs w:val="20"/>
            <w:rPrChange w:id="3637" w:author="Richard" w:date="2015-09-25T09:10:00Z">
              <w:rPr>
                <w:rFonts w:ascii="Times New Roman" w:hAnsi="Times New Roman"/>
                <w:i/>
              </w:rPr>
            </w:rPrChange>
          </w:rPr>
          <w:delText xml:space="preserve">olicies in the European </w:delText>
        </w:r>
        <w:r w:rsidRPr="00596186" w:rsidDel="00133799">
          <w:rPr>
            <w:rFonts w:ascii="Times New Roman" w:eastAsia="Malgun Gothic" w:hAnsi="Times New Roman" w:hint="eastAsia"/>
            <w:i/>
            <w:szCs w:val="20"/>
            <w:lang w:eastAsia="ko-KR"/>
            <w:rPrChange w:id="3638" w:author="Richard" w:date="2015-09-25T09:10:00Z">
              <w:rPr>
                <w:rFonts w:ascii="Times New Roman" w:eastAsia="Malgun Gothic" w:hAnsi="Times New Roman" w:hint="eastAsia"/>
                <w:i/>
                <w:lang w:eastAsia="ko-KR"/>
              </w:rPr>
            </w:rPrChange>
          </w:rPr>
          <w:delText>E</w:delText>
        </w:r>
        <w:r w:rsidRPr="00596186" w:rsidDel="00133799">
          <w:rPr>
            <w:rFonts w:ascii="Times New Roman" w:hAnsi="Times New Roman"/>
            <w:i/>
            <w:szCs w:val="20"/>
            <w:rPrChange w:id="3639" w:author="Richard" w:date="2015-09-25T09:10:00Z">
              <w:rPr>
                <w:rFonts w:ascii="Times New Roman" w:hAnsi="Times New Roman"/>
                <w:i/>
              </w:rPr>
            </w:rPrChange>
          </w:rPr>
          <w:delText xml:space="preserve">nergy </w:delText>
        </w:r>
        <w:r w:rsidRPr="00596186" w:rsidDel="00133799">
          <w:rPr>
            <w:rFonts w:ascii="Times New Roman" w:eastAsia="Malgun Gothic" w:hAnsi="Times New Roman" w:hint="eastAsia"/>
            <w:i/>
            <w:szCs w:val="20"/>
            <w:lang w:eastAsia="ko-KR"/>
            <w:rPrChange w:id="3640" w:author="Richard" w:date="2015-09-25T09:10:00Z">
              <w:rPr>
                <w:rFonts w:ascii="Times New Roman" w:eastAsia="Malgun Gothic" w:hAnsi="Times New Roman" w:hint="eastAsia"/>
                <w:i/>
                <w:lang w:eastAsia="ko-KR"/>
              </w:rPr>
            </w:rPrChange>
          </w:rPr>
          <w:delText>S</w:delText>
        </w:r>
        <w:r w:rsidRPr="00596186" w:rsidDel="00133799">
          <w:rPr>
            <w:rFonts w:ascii="Times New Roman" w:hAnsi="Times New Roman"/>
            <w:i/>
            <w:szCs w:val="20"/>
            <w:rPrChange w:id="3641" w:author="Richard" w:date="2015-09-25T09:10:00Z">
              <w:rPr>
                <w:rFonts w:ascii="Times New Roman" w:hAnsi="Times New Roman"/>
                <w:i/>
              </w:rPr>
            </w:rPrChange>
          </w:rPr>
          <w:delText>ector</w:delText>
        </w:r>
        <w:r w:rsidRPr="00596186" w:rsidDel="00133799">
          <w:rPr>
            <w:rFonts w:ascii="Times New Roman" w:eastAsia="Malgun Gothic" w:hAnsi="Times New Roman" w:hint="eastAsia"/>
            <w:i/>
            <w:szCs w:val="20"/>
            <w:lang w:eastAsia="ko-KR"/>
            <w:rPrChange w:id="3642" w:author="Richard" w:date="2015-09-25T09:10:00Z">
              <w:rPr>
                <w:rFonts w:ascii="Times New Roman" w:eastAsia="Malgun Gothic" w:hAnsi="Times New Roman" w:hint="eastAsia"/>
                <w:i/>
                <w:lang w:eastAsia="ko-KR"/>
              </w:rPr>
            </w:rPrChange>
          </w:rPr>
          <w:delText>.</w:delText>
        </w:r>
        <w:r w:rsidRPr="00596186" w:rsidDel="00133799">
          <w:rPr>
            <w:rFonts w:ascii="Times New Roman" w:hAnsi="Times New Roman"/>
            <w:szCs w:val="20"/>
            <w:rPrChange w:id="3643" w:author="Richard" w:date="2015-09-25T09:10:00Z">
              <w:rPr>
                <w:rFonts w:ascii="Times New Roman" w:hAnsi="Times New Roman"/>
              </w:rPr>
            </w:rPrChange>
          </w:rPr>
          <w:delText xml:space="preserve"> Report commissioned by European Federation of Public Service Unions and the Social Development Agency. (December). </w:delText>
        </w:r>
      </w:del>
    </w:p>
    <w:p w14:paraId="773C627F" w14:textId="77777777" w:rsidR="00C6732C" w:rsidRPr="00596186" w:rsidDel="00133799" w:rsidRDefault="00C6732C" w:rsidP="00F557AB">
      <w:pPr>
        <w:pStyle w:val="FootnoteText"/>
        <w:adjustRightInd w:val="0"/>
        <w:spacing w:line="276" w:lineRule="auto"/>
        <w:rPr>
          <w:del w:id="3644" w:author="Richard" w:date="2015-09-25T10:01:00Z"/>
          <w:rFonts w:ascii="Times New Roman" w:hAnsi="Times New Roman"/>
          <w:szCs w:val="20"/>
          <w:rPrChange w:id="3645" w:author="Richard" w:date="2015-09-25T09:10:00Z">
            <w:rPr>
              <w:del w:id="3646" w:author="Richard" w:date="2015-09-25T10:01:00Z"/>
              <w:rFonts w:ascii="Times New Roman" w:hAnsi="Times New Roman"/>
            </w:rPr>
          </w:rPrChange>
        </w:rPr>
        <w:pPrChange w:id="3647" w:author="Richard" w:date="2015-09-25T10:02:00Z">
          <w:pPr>
            <w:pStyle w:val="FootnoteText"/>
            <w:adjustRightInd w:val="0"/>
            <w:spacing w:line="360" w:lineRule="auto"/>
            <w:ind w:left="567" w:hanging="567"/>
            <w:jc w:val="both"/>
          </w:pPr>
        </w:pPrChange>
      </w:pPr>
      <w:del w:id="3648" w:author="Richard" w:date="2015-09-25T10:01:00Z">
        <w:r w:rsidRPr="00596186" w:rsidDel="00133799">
          <w:rPr>
            <w:rFonts w:ascii="Times New Roman" w:hAnsi="Times New Roman"/>
            <w:szCs w:val="20"/>
            <w:lang w:eastAsia="ko-KR"/>
            <w:rPrChange w:id="3649" w:author="Richard" w:date="2015-09-25T09:10:00Z">
              <w:rPr>
                <w:rFonts w:ascii="Times New Roman" w:hAnsi="Times New Roman"/>
                <w:lang w:eastAsia="ko-KR"/>
              </w:rPr>
            </w:rPrChange>
          </w:rPr>
          <w:delText>———</w:delText>
        </w:r>
        <w:r w:rsidRPr="00596186" w:rsidDel="00133799">
          <w:rPr>
            <w:rFonts w:ascii="Times New Roman" w:hAnsi="Times New Roman"/>
            <w:szCs w:val="20"/>
            <w:rPrChange w:id="3650" w:author="Richard" w:date="2015-09-25T09:10:00Z">
              <w:rPr>
                <w:rFonts w:ascii="Times New Roman" w:hAnsi="Times New Roman"/>
              </w:rPr>
            </w:rPrChange>
          </w:rPr>
          <w:delText xml:space="preserve">. 2009b. </w:delText>
        </w:r>
        <w:r w:rsidRPr="00596186" w:rsidDel="00133799">
          <w:rPr>
            <w:rFonts w:ascii="Times New Roman" w:hAnsi="Times New Roman"/>
            <w:i/>
            <w:szCs w:val="20"/>
            <w:rPrChange w:id="3651" w:author="Richard" w:date="2015-09-25T09:10:00Z">
              <w:rPr>
                <w:rFonts w:ascii="Times New Roman" w:hAnsi="Times New Roman"/>
                <w:i/>
              </w:rPr>
            </w:rPrChange>
          </w:rPr>
          <w:delText xml:space="preserve">ENEL: Business </w:delText>
        </w:r>
        <w:r w:rsidRPr="00596186" w:rsidDel="00133799">
          <w:rPr>
            <w:rFonts w:ascii="Times New Roman" w:eastAsia="Malgun Gothic" w:hAnsi="Times New Roman" w:hint="eastAsia"/>
            <w:i/>
            <w:szCs w:val="20"/>
            <w:lang w:eastAsia="ko-KR"/>
            <w:rPrChange w:id="3652" w:author="Richard" w:date="2015-09-25T09:10:00Z">
              <w:rPr>
                <w:rFonts w:ascii="Times New Roman" w:eastAsia="Malgun Gothic" w:hAnsi="Times New Roman" w:hint="eastAsia"/>
                <w:i/>
                <w:lang w:eastAsia="ko-KR"/>
              </w:rPr>
            </w:rPrChange>
          </w:rPr>
          <w:delText>P</w:delText>
        </w:r>
        <w:r w:rsidRPr="00596186" w:rsidDel="00133799">
          <w:rPr>
            <w:rFonts w:ascii="Times New Roman" w:hAnsi="Times New Roman"/>
            <w:i/>
            <w:szCs w:val="20"/>
            <w:rPrChange w:id="3653" w:author="Richard" w:date="2015-09-25T09:10:00Z">
              <w:rPr>
                <w:rFonts w:ascii="Times New Roman" w:hAnsi="Times New Roman"/>
                <w:i/>
              </w:rPr>
            </w:rPrChange>
          </w:rPr>
          <w:delText xml:space="preserve">rospects and </w:delText>
        </w:r>
        <w:r w:rsidRPr="00596186" w:rsidDel="00133799">
          <w:rPr>
            <w:rFonts w:ascii="Times New Roman" w:eastAsia="Malgun Gothic" w:hAnsi="Times New Roman" w:hint="eastAsia"/>
            <w:i/>
            <w:szCs w:val="20"/>
            <w:lang w:eastAsia="ko-KR"/>
            <w:rPrChange w:id="3654" w:author="Richard" w:date="2015-09-25T09:10:00Z">
              <w:rPr>
                <w:rFonts w:ascii="Times New Roman" w:eastAsia="Malgun Gothic" w:hAnsi="Times New Roman" w:hint="eastAsia"/>
                <w:i/>
                <w:lang w:eastAsia="ko-KR"/>
              </w:rPr>
            </w:rPrChange>
          </w:rPr>
          <w:delText>R</w:delText>
        </w:r>
        <w:r w:rsidRPr="00596186" w:rsidDel="00133799">
          <w:rPr>
            <w:rFonts w:ascii="Times New Roman" w:hAnsi="Times New Roman"/>
            <w:i/>
            <w:szCs w:val="20"/>
            <w:rPrChange w:id="3655" w:author="Richard" w:date="2015-09-25T09:10:00Z">
              <w:rPr>
                <w:rFonts w:ascii="Times New Roman" w:hAnsi="Times New Roman"/>
                <w:i/>
              </w:rPr>
            </w:rPrChange>
          </w:rPr>
          <w:delText xml:space="preserve">isks in </w:delText>
        </w:r>
        <w:r w:rsidRPr="00596186" w:rsidDel="00133799">
          <w:rPr>
            <w:rFonts w:ascii="Times New Roman" w:eastAsia="Malgun Gothic" w:hAnsi="Times New Roman" w:hint="eastAsia"/>
            <w:i/>
            <w:szCs w:val="20"/>
            <w:lang w:eastAsia="ko-KR"/>
            <w:rPrChange w:id="3656" w:author="Richard" w:date="2015-09-25T09:10:00Z">
              <w:rPr>
                <w:rFonts w:ascii="Times New Roman" w:eastAsia="Malgun Gothic" w:hAnsi="Times New Roman" w:hint="eastAsia"/>
                <w:i/>
                <w:lang w:eastAsia="ko-KR"/>
              </w:rPr>
            </w:rPrChange>
          </w:rPr>
          <w:delText>N</w:delText>
        </w:r>
        <w:r w:rsidRPr="00596186" w:rsidDel="00133799">
          <w:rPr>
            <w:rFonts w:ascii="Times New Roman" w:hAnsi="Times New Roman"/>
            <w:i/>
            <w:szCs w:val="20"/>
            <w:rPrChange w:id="3657" w:author="Richard" w:date="2015-09-25T09:10:00Z">
              <w:rPr>
                <w:rFonts w:ascii="Times New Roman" w:hAnsi="Times New Roman"/>
                <w:i/>
              </w:rPr>
            </w:rPrChange>
          </w:rPr>
          <w:delText xml:space="preserve">uclear </w:delText>
        </w:r>
        <w:r w:rsidRPr="00596186" w:rsidDel="00133799">
          <w:rPr>
            <w:rFonts w:ascii="Times New Roman" w:eastAsia="Malgun Gothic" w:hAnsi="Times New Roman" w:hint="eastAsia"/>
            <w:i/>
            <w:szCs w:val="20"/>
            <w:lang w:eastAsia="ko-KR"/>
            <w:rPrChange w:id="3658" w:author="Richard" w:date="2015-09-25T09:10:00Z">
              <w:rPr>
                <w:rFonts w:ascii="Times New Roman" w:eastAsia="Malgun Gothic" w:hAnsi="Times New Roman" w:hint="eastAsia"/>
                <w:i/>
                <w:lang w:eastAsia="ko-KR"/>
              </w:rPr>
            </w:rPrChange>
          </w:rPr>
          <w:delText>E</w:delText>
        </w:r>
        <w:r w:rsidRPr="00596186" w:rsidDel="00133799">
          <w:rPr>
            <w:rFonts w:ascii="Times New Roman" w:hAnsi="Times New Roman"/>
            <w:i/>
            <w:szCs w:val="20"/>
            <w:rPrChange w:id="3659" w:author="Richard" w:date="2015-09-25T09:10:00Z">
              <w:rPr>
                <w:rFonts w:ascii="Times New Roman" w:hAnsi="Times New Roman"/>
                <w:i/>
              </w:rPr>
            </w:rPrChange>
          </w:rPr>
          <w:delText>nergy</w:delText>
        </w:r>
        <w:r w:rsidRPr="00596186" w:rsidDel="00133799">
          <w:rPr>
            <w:rFonts w:ascii="Times New Roman" w:hAnsi="Times New Roman"/>
            <w:szCs w:val="20"/>
            <w:rPrChange w:id="3660" w:author="Richard" w:date="2015-09-25T09:10:00Z">
              <w:rPr>
                <w:rFonts w:ascii="Times New Roman" w:hAnsi="Times New Roman"/>
              </w:rPr>
            </w:rPrChange>
          </w:rPr>
          <w:delText>. PSIRU, University of Greenwich</w:delText>
        </w:r>
        <w:r w:rsidRPr="00596186" w:rsidDel="00133799">
          <w:rPr>
            <w:rFonts w:ascii="Times New Roman" w:eastAsia="Malgun Gothic" w:hAnsi="Times New Roman" w:hint="eastAsia"/>
            <w:szCs w:val="20"/>
            <w:lang w:eastAsia="ko-KR"/>
            <w:rPrChange w:id="3661"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662" w:author="Richard" w:date="2015-09-25T09:10:00Z">
              <w:rPr>
                <w:rFonts w:ascii="Times New Roman" w:hAnsi="Times New Roman"/>
              </w:rPr>
            </w:rPrChange>
          </w:rPr>
          <w:delText xml:space="preserve"> </w:delText>
        </w:r>
        <w:r w:rsidRPr="00596186" w:rsidDel="00133799">
          <w:rPr>
            <w:rFonts w:ascii="Times New Roman" w:eastAsia="Malgun Gothic" w:hAnsi="Times New Roman" w:hint="eastAsia"/>
            <w:szCs w:val="20"/>
            <w:lang w:eastAsia="ko-KR"/>
            <w:rPrChange w:id="3663"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664" w:author="Richard" w:date="2015-09-25T09:10:00Z">
              <w:rPr>
                <w:rFonts w:ascii="Times New Roman" w:hAnsi="Times New Roman"/>
              </w:rPr>
            </w:rPrChange>
          </w:rPr>
          <w:delText>April).</w:delText>
        </w:r>
      </w:del>
    </w:p>
    <w:p w14:paraId="629B8B1C" w14:textId="77777777" w:rsidR="00C6732C" w:rsidRPr="00596186" w:rsidDel="00133799" w:rsidRDefault="00C6732C" w:rsidP="00F557AB">
      <w:pPr>
        <w:adjustRightInd w:val="0"/>
        <w:spacing w:line="276" w:lineRule="auto"/>
        <w:rPr>
          <w:del w:id="3665" w:author="Richard" w:date="2015-09-25T10:01:00Z"/>
          <w:rFonts w:ascii="Times New Roman" w:hAnsi="Times New Roman"/>
          <w:sz w:val="20"/>
          <w:rPrChange w:id="3666" w:author="Richard" w:date="2015-09-25T09:10:00Z">
            <w:rPr>
              <w:del w:id="3667" w:author="Richard" w:date="2015-09-25T10:01:00Z"/>
              <w:rFonts w:ascii="Times New Roman" w:hAnsi="Times New Roman"/>
              <w:szCs w:val="24"/>
            </w:rPr>
          </w:rPrChange>
        </w:rPr>
        <w:pPrChange w:id="3668" w:author="Richard" w:date="2015-09-25T10:02:00Z">
          <w:pPr>
            <w:adjustRightInd w:val="0"/>
            <w:spacing w:line="360" w:lineRule="auto"/>
            <w:ind w:left="567" w:hanging="567"/>
            <w:jc w:val="both"/>
          </w:pPr>
        </w:pPrChange>
      </w:pPr>
      <w:del w:id="3669" w:author="Richard" w:date="2015-09-25T10:01:00Z">
        <w:r w:rsidRPr="00596186" w:rsidDel="00133799">
          <w:rPr>
            <w:rFonts w:ascii="Times New Roman" w:hAnsi="Times New Roman"/>
            <w:sz w:val="20"/>
            <w:rPrChange w:id="3670" w:author="Richard" w:date="2015-09-25T09:10:00Z">
              <w:rPr>
                <w:rFonts w:ascii="Times New Roman" w:hAnsi="Times New Roman"/>
                <w:szCs w:val="24"/>
              </w:rPr>
            </w:rPrChange>
          </w:rPr>
          <w:delText>Tom</w:delText>
        </w:r>
        <w:r w:rsidRPr="00596186" w:rsidDel="00133799">
          <w:rPr>
            <w:rFonts w:ascii="Times New Roman" w:eastAsia="MS Mincho" w:hAnsi="Times New Roman"/>
            <w:sz w:val="20"/>
            <w:lang w:eastAsia="ja-JP"/>
            <w:rPrChange w:id="3671" w:author="Richard" w:date="2015-09-25T09:10:00Z">
              <w:rPr>
                <w:rFonts w:ascii="Times New Roman" w:eastAsia="MS Mincho" w:hAnsi="Times New Roman"/>
                <w:szCs w:val="24"/>
                <w:lang w:eastAsia="ja-JP"/>
              </w:rPr>
            </w:rPrChange>
          </w:rPr>
          <w:delText>č</w:delText>
        </w:r>
        <w:r w:rsidRPr="00596186" w:rsidDel="00133799">
          <w:rPr>
            <w:rFonts w:ascii="Times New Roman" w:hAnsi="Times New Roman"/>
            <w:sz w:val="20"/>
            <w:rPrChange w:id="3672" w:author="Richard" w:date="2015-09-25T09:10:00Z">
              <w:rPr>
                <w:rFonts w:ascii="Times New Roman" w:hAnsi="Times New Roman"/>
                <w:szCs w:val="24"/>
              </w:rPr>
            </w:rPrChange>
          </w:rPr>
          <w:delText xml:space="preserve">ík, Ján. 2007. “Historic </w:delText>
        </w:r>
        <w:r w:rsidRPr="00596186" w:rsidDel="00133799">
          <w:rPr>
            <w:rFonts w:ascii="Times New Roman" w:hAnsi="Times New Roman" w:hint="eastAsia"/>
            <w:sz w:val="20"/>
            <w:lang w:eastAsia="ko-KR"/>
            <w:rPrChange w:id="3673" w:author="Richard" w:date="2015-09-25T09:10:00Z">
              <w:rPr>
                <w:rFonts w:ascii="Times New Roman" w:hAnsi="Times New Roman" w:hint="eastAsia"/>
                <w:szCs w:val="24"/>
                <w:lang w:eastAsia="ko-KR"/>
              </w:rPr>
            </w:rPrChange>
          </w:rPr>
          <w:delText>A</w:delText>
        </w:r>
        <w:r w:rsidRPr="00596186" w:rsidDel="00133799">
          <w:rPr>
            <w:rFonts w:ascii="Times New Roman" w:hAnsi="Times New Roman"/>
            <w:sz w:val="20"/>
            <w:rPrChange w:id="3674" w:author="Richard" w:date="2015-09-25T09:10:00Z">
              <w:rPr>
                <w:rFonts w:ascii="Times New Roman" w:hAnsi="Times New Roman"/>
                <w:szCs w:val="24"/>
              </w:rPr>
            </w:rPrChange>
          </w:rPr>
          <w:delText>spects of A1 NPP</w:delText>
        </w:r>
        <w:r w:rsidRPr="00596186" w:rsidDel="00133799">
          <w:rPr>
            <w:rFonts w:ascii="Times New Roman" w:hAnsi="Times New Roman" w:hint="eastAsia"/>
            <w:sz w:val="20"/>
            <w:lang w:eastAsia="ko-KR"/>
            <w:rPrChange w:id="3675"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676" w:author="Richard" w:date="2015-09-25T09:10:00Z">
              <w:rPr>
                <w:rFonts w:ascii="Times New Roman" w:hAnsi="Times New Roman"/>
                <w:szCs w:val="24"/>
              </w:rPr>
            </w:rPrChange>
          </w:rPr>
          <w:delText xml:space="preserve">” </w:delText>
        </w:r>
        <w:r w:rsidRPr="00596186" w:rsidDel="00133799">
          <w:rPr>
            <w:rFonts w:ascii="Times New Roman" w:hAnsi="Times New Roman" w:hint="eastAsia"/>
            <w:sz w:val="20"/>
            <w:lang w:eastAsia="ko-KR"/>
            <w:rPrChange w:id="3677" w:author="Richard" w:date="2015-09-25T09:10:00Z">
              <w:rPr>
                <w:rFonts w:ascii="Times New Roman" w:hAnsi="Times New Roman" w:hint="eastAsia"/>
                <w:szCs w:val="24"/>
                <w:lang w:eastAsia="ko-KR"/>
              </w:rPr>
            </w:rPrChange>
          </w:rPr>
          <w:delText>I</w:delText>
        </w:r>
        <w:r w:rsidRPr="00596186" w:rsidDel="00133799">
          <w:rPr>
            <w:rFonts w:ascii="Times New Roman" w:hAnsi="Times New Roman"/>
            <w:sz w:val="20"/>
            <w:rPrChange w:id="3678" w:author="Richard" w:date="2015-09-25T09:10:00Z">
              <w:rPr>
                <w:rFonts w:ascii="Times New Roman" w:hAnsi="Times New Roman"/>
                <w:szCs w:val="24"/>
              </w:rPr>
            </w:rPrChange>
          </w:rPr>
          <w:delText xml:space="preserve">n </w:delText>
        </w:r>
        <w:r w:rsidRPr="00596186" w:rsidDel="00133799">
          <w:rPr>
            <w:rFonts w:ascii="Times New Roman" w:hAnsi="Times New Roman"/>
            <w:i/>
            <w:sz w:val="20"/>
            <w:rPrChange w:id="3679" w:author="Richard" w:date="2015-09-25T09:10:00Z">
              <w:rPr>
                <w:rFonts w:ascii="Times New Roman" w:hAnsi="Times New Roman"/>
                <w:i/>
                <w:szCs w:val="24"/>
              </w:rPr>
            </w:rPrChange>
          </w:rPr>
          <w:delText>50 Years of Nuclear Power Plants in Slovakia</w:delText>
        </w:r>
        <w:r w:rsidRPr="00596186" w:rsidDel="00133799">
          <w:rPr>
            <w:rFonts w:ascii="Times New Roman" w:hAnsi="Times New Roman"/>
            <w:sz w:val="20"/>
            <w:rPrChange w:id="3680" w:author="Richard" w:date="2015-09-25T09:10:00Z">
              <w:rPr>
                <w:rFonts w:ascii="Times New Roman" w:hAnsi="Times New Roman"/>
                <w:szCs w:val="24"/>
              </w:rPr>
            </w:rPrChange>
          </w:rPr>
          <w:delText xml:space="preserve">. Jadrová a vyraďovacia spoločnosť/Enel Slovenské elektrárne. </w:delText>
        </w:r>
      </w:del>
      <w:ins w:id="3681" w:author="Jennifer Top" w:date="2015-08-20T14:29:00Z">
        <w:del w:id="3682" w:author="Richard" w:date="2015-09-25T10:01:00Z">
          <w:r w:rsidRPr="00596186" w:rsidDel="00133799">
            <w:rPr>
              <w:rFonts w:ascii="Times New Roman" w:hAnsi="Times New Roman"/>
              <w:sz w:val="20"/>
              <w:rPrChange w:id="3683" w:author="Richard" w:date="2015-09-25T09:10:00Z">
                <w:rPr>
                  <w:rFonts w:ascii="Times New Roman" w:hAnsi="Times New Roman"/>
                  <w:szCs w:val="24"/>
                </w:rPr>
              </w:rPrChange>
            </w:rPr>
            <w:delText xml:space="preserve">, </w:delText>
          </w:r>
        </w:del>
      </w:ins>
      <w:del w:id="3684" w:author="Richard" w:date="2015-09-25T10:01:00Z">
        <w:r w:rsidRPr="00596186" w:rsidDel="00133799">
          <w:rPr>
            <w:rFonts w:ascii="Times New Roman" w:hAnsi="Times New Roman"/>
            <w:sz w:val="20"/>
            <w:rPrChange w:id="3685" w:author="Richard" w:date="2015-09-25T09:10:00Z">
              <w:rPr>
                <w:rFonts w:ascii="Times New Roman" w:hAnsi="Times New Roman"/>
                <w:szCs w:val="24"/>
              </w:rPr>
            </w:rPrChange>
          </w:rPr>
          <w:delText>pp. 32–55.</w:delText>
        </w:r>
      </w:del>
    </w:p>
    <w:p w14:paraId="04349D72" w14:textId="77777777" w:rsidR="00C6732C" w:rsidRPr="00596186" w:rsidDel="00133799" w:rsidRDefault="00C6732C" w:rsidP="00F557AB">
      <w:pPr>
        <w:pStyle w:val="FootnoteText"/>
        <w:adjustRightInd w:val="0"/>
        <w:spacing w:line="276" w:lineRule="auto"/>
        <w:rPr>
          <w:del w:id="3686" w:author="Richard" w:date="2015-09-25T10:01:00Z"/>
          <w:rFonts w:ascii="Times New Roman" w:hAnsi="Times New Roman"/>
          <w:szCs w:val="20"/>
          <w:rPrChange w:id="3687" w:author="Richard" w:date="2015-09-25T09:10:00Z">
            <w:rPr>
              <w:del w:id="3688" w:author="Richard" w:date="2015-09-25T10:01:00Z"/>
              <w:rFonts w:ascii="Times New Roman" w:hAnsi="Times New Roman"/>
            </w:rPr>
          </w:rPrChange>
        </w:rPr>
        <w:pPrChange w:id="3689" w:author="Richard" w:date="2015-09-25T10:02:00Z">
          <w:pPr>
            <w:pStyle w:val="FootnoteText"/>
            <w:adjustRightInd w:val="0"/>
            <w:spacing w:line="360" w:lineRule="auto"/>
            <w:ind w:left="567" w:hanging="567"/>
            <w:jc w:val="both"/>
          </w:pPr>
        </w:pPrChange>
      </w:pPr>
      <w:del w:id="3690" w:author="Richard" w:date="2015-09-25T10:01:00Z">
        <w:r w:rsidRPr="00596186" w:rsidDel="00133799">
          <w:rPr>
            <w:rFonts w:ascii="Times New Roman" w:hAnsi="Times New Roman"/>
            <w:szCs w:val="20"/>
            <w:lang w:val="en-US"/>
            <w:rPrChange w:id="3691" w:author="Richard" w:date="2015-09-25T09:10:00Z">
              <w:rPr>
                <w:rFonts w:ascii="Times New Roman" w:hAnsi="Times New Roman"/>
                <w:lang w:val="en-US"/>
              </w:rPr>
            </w:rPrChange>
          </w:rPr>
          <w:delText>Van Oudenaren, John. 2001. “</w:delText>
        </w:r>
        <w:r w:rsidRPr="00596186" w:rsidDel="00133799">
          <w:rPr>
            <w:rFonts w:ascii="Times New Roman" w:hAnsi="Times New Roman"/>
            <w:szCs w:val="20"/>
            <w:rPrChange w:id="3692" w:author="Richard" w:date="2015-09-25T09:10:00Z">
              <w:rPr>
                <w:rFonts w:ascii="Times New Roman" w:hAnsi="Times New Roman"/>
              </w:rPr>
            </w:rPrChange>
          </w:rPr>
          <w:delText>The Limits of Conditionality: Nuclear Reactor Safety in Central and Eastern Europe, 1991–2001</w:delText>
        </w:r>
        <w:r w:rsidRPr="00596186" w:rsidDel="00133799">
          <w:rPr>
            <w:rFonts w:ascii="Times New Roman" w:eastAsia="Malgun Gothic" w:hAnsi="Times New Roman" w:hint="eastAsia"/>
            <w:szCs w:val="20"/>
            <w:lang w:eastAsia="ko-KR"/>
            <w:rPrChange w:id="3693"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694" w:author="Richard" w:date="2015-09-25T09:10:00Z">
              <w:rPr>
                <w:rFonts w:ascii="Times New Roman" w:hAnsi="Times New Roman"/>
              </w:rPr>
            </w:rPrChange>
          </w:rPr>
          <w:delText xml:space="preserve">” </w:delText>
        </w:r>
        <w:r w:rsidRPr="00596186" w:rsidDel="00133799">
          <w:rPr>
            <w:rFonts w:ascii="Times New Roman" w:hAnsi="Times New Roman"/>
            <w:i/>
            <w:szCs w:val="20"/>
            <w:rPrChange w:id="3695" w:author="Richard" w:date="2015-09-25T09:10:00Z">
              <w:rPr>
                <w:rFonts w:ascii="Times New Roman" w:hAnsi="Times New Roman"/>
                <w:i/>
              </w:rPr>
            </w:rPrChange>
          </w:rPr>
          <w:delText>International Politics,</w:delText>
        </w:r>
        <w:r w:rsidRPr="00596186" w:rsidDel="00133799">
          <w:rPr>
            <w:rFonts w:ascii="Times New Roman" w:hAnsi="Times New Roman"/>
            <w:szCs w:val="20"/>
            <w:rPrChange w:id="3696" w:author="Richard" w:date="2015-09-25T09:10:00Z">
              <w:rPr>
                <w:rFonts w:ascii="Times New Roman" w:hAnsi="Times New Roman"/>
              </w:rPr>
            </w:rPrChange>
          </w:rPr>
          <w:delText xml:space="preserve"> vol. 38, (December), pp. 467–498.</w:delText>
        </w:r>
      </w:del>
    </w:p>
    <w:p w14:paraId="7188E3F2" w14:textId="77777777" w:rsidR="00C6732C" w:rsidRPr="006907F3" w:rsidDel="00133799" w:rsidRDefault="00C6732C" w:rsidP="00F557AB">
      <w:pPr>
        <w:pStyle w:val="FootnoteText"/>
        <w:adjustRightInd w:val="0"/>
        <w:spacing w:line="276" w:lineRule="auto"/>
        <w:rPr>
          <w:del w:id="3697" w:author="Richard" w:date="2015-09-25T10:01:00Z"/>
          <w:rFonts w:ascii="Times New Roman" w:hAnsi="Times New Roman"/>
          <w:szCs w:val="20"/>
        </w:rPr>
        <w:pPrChange w:id="3698" w:author="Richard" w:date="2015-09-25T10:02:00Z">
          <w:pPr>
            <w:pStyle w:val="FootnoteText"/>
            <w:adjustRightInd w:val="0"/>
            <w:spacing w:line="360" w:lineRule="auto"/>
            <w:ind w:left="567" w:hanging="567"/>
            <w:jc w:val="both"/>
          </w:pPr>
        </w:pPrChange>
      </w:pPr>
      <w:del w:id="3699" w:author="Richard" w:date="2015-09-25T10:01:00Z">
        <w:r w:rsidRPr="00596186" w:rsidDel="00133799">
          <w:rPr>
            <w:rFonts w:ascii="Times New Roman" w:hAnsi="Times New Roman"/>
            <w:szCs w:val="20"/>
            <w:shd w:val="clear" w:color="auto" w:fill="FFFFFF"/>
            <w:rPrChange w:id="3700" w:author="Richard" w:date="2015-09-25T09:10:00Z">
              <w:rPr>
                <w:rFonts w:ascii="Times New Roman" w:hAnsi="Times New Roman"/>
                <w:shd w:val="clear" w:color="auto" w:fill="FFFFFF"/>
              </w:rPr>
            </w:rPrChange>
          </w:rPr>
          <w:delText>VUJE. n.d. “Reconstruction and Modernisation of Nuclear Power Installations</w:delText>
        </w:r>
        <w:r w:rsidRPr="00596186" w:rsidDel="00133799">
          <w:rPr>
            <w:rFonts w:ascii="Times New Roman" w:eastAsia="Malgun Gothic" w:hAnsi="Times New Roman" w:hint="eastAsia"/>
            <w:szCs w:val="20"/>
            <w:shd w:val="clear" w:color="auto" w:fill="FFFFFF"/>
            <w:lang w:eastAsia="ko-KR"/>
            <w:rPrChange w:id="3701" w:author="Richard" w:date="2015-09-25T09:10:00Z">
              <w:rPr>
                <w:rFonts w:ascii="Times New Roman" w:eastAsia="Malgun Gothic" w:hAnsi="Times New Roman" w:hint="eastAsia"/>
                <w:shd w:val="clear" w:color="auto" w:fill="FFFFFF"/>
                <w:lang w:eastAsia="ko-KR"/>
              </w:rPr>
            </w:rPrChange>
          </w:rPr>
          <w:delText>.</w:delText>
        </w:r>
        <w:r w:rsidRPr="00596186" w:rsidDel="00133799">
          <w:rPr>
            <w:rFonts w:ascii="Times New Roman" w:hAnsi="Times New Roman"/>
            <w:szCs w:val="20"/>
            <w:shd w:val="clear" w:color="auto" w:fill="FFFFFF"/>
            <w:rPrChange w:id="3702" w:author="Richard" w:date="2015-09-25T09:10:00Z">
              <w:rPr>
                <w:rFonts w:ascii="Times New Roman" w:hAnsi="Times New Roman"/>
                <w:shd w:val="clear" w:color="auto" w:fill="FFFFFF"/>
              </w:rPr>
            </w:rPrChange>
          </w:rPr>
          <w:delText>” www.vuje.sk/en/our-services/reconstruction-and-modernisation-of-nuclear-power-installations.</w:delText>
        </w:r>
      </w:del>
    </w:p>
    <w:p w14:paraId="2B9DAA56" w14:textId="77777777" w:rsidR="00C6732C" w:rsidRPr="00596186" w:rsidDel="00133799" w:rsidRDefault="00C6732C" w:rsidP="00F557AB">
      <w:pPr>
        <w:adjustRightInd w:val="0"/>
        <w:spacing w:line="276" w:lineRule="auto"/>
        <w:rPr>
          <w:del w:id="3703" w:author="Richard" w:date="2015-09-25T10:01:00Z"/>
          <w:rFonts w:ascii="Times New Roman" w:hAnsi="Times New Roman"/>
          <w:sz w:val="20"/>
          <w:rPrChange w:id="3704" w:author="Richard" w:date="2015-09-25T09:10:00Z">
            <w:rPr>
              <w:del w:id="3705" w:author="Richard" w:date="2015-09-25T10:01:00Z"/>
              <w:rFonts w:ascii="Times New Roman" w:hAnsi="Times New Roman"/>
              <w:szCs w:val="24"/>
            </w:rPr>
          </w:rPrChange>
        </w:rPr>
        <w:pPrChange w:id="3706" w:author="Richard" w:date="2015-09-25T10:02:00Z">
          <w:pPr>
            <w:adjustRightInd w:val="0"/>
            <w:spacing w:line="360" w:lineRule="auto"/>
            <w:ind w:left="567" w:hanging="567"/>
            <w:jc w:val="both"/>
          </w:pPr>
        </w:pPrChange>
      </w:pPr>
      <w:del w:id="3707" w:author="Richard" w:date="2015-09-25T10:01:00Z">
        <w:r w:rsidRPr="00CF7C62" w:rsidDel="00133799">
          <w:rPr>
            <w:rFonts w:ascii="Times New Roman" w:hAnsi="Times New Roman"/>
            <w:sz w:val="20"/>
          </w:rPr>
          <w:delText>Wes</w:delText>
        </w:r>
        <w:r w:rsidRPr="00C6732C" w:rsidDel="00133799">
          <w:rPr>
            <w:rFonts w:ascii="Times New Roman" w:hAnsi="Times New Roman" w:hint="eastAsia"/>
            <w:sz w:val="20"/>
            <w:lang w:eastAsia="ko-KR"/>
          </w:rPr>
          <w:delText>o</w:delText>
        </w:r>
        <w:r w:rsidRPr="00596186" w:rsidDel="00133799">
          <w:rPr>
            <w:rFonts w:ascii="Times New Roman" w:hAnsi="Times New Roman"/>
            <w:sz w:val="20"/>
            <w:rPrChange w:id="3708" w:author="Richard" w:date="2015-09-25T09:10:00Z">
              <w:rPr>
                <w:rFonts w:ascii="Times New Roman" w:hAnsi="Times New Roman"/>
                <w:szCs w:val="24"/>
              </w:rPr>
            </w:rPrChange>
          </w:rPr>
          <w:delText>lovsky</w:delText>
        </w:r>
      </w:del>
      <w:ins w:id="3709" w:author="Jennifer Top" w:date="2015-08-20T13:24:00Z">
        <w:del w:id="3710" w:author="Richard" w:date="2015-09-25T10:01:00Z">
          <w:r w:rsidRPr="00596186" w:rsidDel="00133799">
            <w:rPr>
              <w:rFonts w:ascii="Times New Roman" w:hAnsi="Times New Roman"/>
              <w:sz w:val="20"/>
              <w:rPrChange w:id="3711" w:author="Richard" w:date="2015-09-25T09:10:00Z">
                <w:rPr>
                  <w:rFonts w:ascii="Times New Roman" w:hAnsi="Times New Roman"/>
                  <w:szCs w:val="24"/>
                </w:rPr>
              </w:rPrChange>
            </w:rPr>
            <w:delText>Wes</w:delText>
          </w:r>
          <w:r w:rsidRPr="00596186" w:rsidDel="00133799">
            <w:rPr>
              <w:rFonts w:ascii="Times New Roman" w:hAnsi="Times New Roman" w:hint="eastAsia"/>
              <w:sz w:val="20"/>
              <w:lang w:eastAsia="ko-KR"/>
              <w:rPrChange w:id="3712" w:author="Richard" w:date="2015-09-25T09:10:00Z">
                <w:rPr>
                  <w:rFonts w:ascii="Times New Roman" w:hAnsi="Times New Roman" w:hint="eastAsia"/>
                  <w:szCs w:val="24"/>
                  <w:lang w:eastAsia="ko-KR"/>
                </w:rPr>
              </w:rPrChange>
            </w:rPr>
            <w:delText>o</w:delText>
          </w:r>
          <w:r w:rsidRPr="00596186" w:rsidDel="00133799">
            <w:rPr>
              <w:rFonts w:ascii="Times New Roman" w:hAnsi="Times New Roman"/>
              <w:sz w:val="20"/>
              <w:rPrChange w:id="3713" w:author="Richard" w:date="2015-09-25T09:10:00Z">
                <w:rPr>
                  <w:rFonts w:ascii="Times New Roman" w:hAnsi="Times New Roman"/>
                  <w:szCs w:val="24"/>
                </w:rPr>
              </w:rPrChange>
            </w:rPr>
            <w:delText>lowsky</w:delText>
          </w:r>
        </w:del>
      </w:ins>
      <w:del w:id="3714" w:author="Richard" w:date="2015-09-25T10:01:00Z">
        <w:r w:rsidRPr="00596186" w:rsidDel="00133799">
          <w:rPr>
            <w:rFonts w:ascii="Times New Roman" w:hAnsi="Times New Roman"/>
            <w:sz w:val="20"/>
            <w:rPrChange w:id="3715" w:author="Richard" w:date="2015-09-25T09:10:00Z">
              <w:rPr>
                <w:rFonts w:ascii="Times New Roman" w:hAnsi="Times New Roman"/>
                <w:szCs w:val="24"/>
              </w:rPr>
            </w:rPrChange>
          </w:rPr>
          <w:delText>, Tony. 1998. “Sparring over Mochovce</w:delText>
        </w:r>
        <w:r w:rsidRPr="00596186" w:rsidDel="00133799">
          <w:rPr>
            <w:rFonts w:ascii="Times New Roman" w:hAnsi="Times New Roman" w:hint="eastAsia"/>
            <w:sz w:val="20"/>
            <w:lang w:eastAsia="ko-KR"/>
            <w:rPrChange w:id="3716"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rPrChange w:id="3717" w:author="Richard" w:date="2015-09-25T09:10:00Z">
              <w:rPr>
                <w:rFonts w:ascii="Times New Roman" w:hAnsi="Times New Roman"/>
                <w:szCs w:val="24"/>
              </w:rPr>
            </w:rPrChange>
          </w:rPr>
          <w:delText xml:space="preserve">” </w:delText>
        </w:r>
        <w:r w:rsidRPr="00596186" w:rsidDel="00133799">
          <w:rPr>
            <w:rFonts w:ascii="Times New Roman" w:hAnsi="Times New Roman"/>
            <w:i/>
            <w:sz w:val="20"/>
            <w:rPrChange w:id="3718" w:author="Richard" w:date="2015-09-25T09:10:00Z">
              <w:rPr>
                <w:rFonts w:ascii="Times New Roman" w:hAnsi="Times New Roman"/>
                <w:i/>
                <w:szCs w:val="24"/>
              </w:rPr>
            </w:rPrChange>
          </w:rPr>
          <w:delText>Bulletin of the Atomic Scientists</w:delText>
        </w:r>
        <w:r w:rsidRPr="00596186" w:rsidDel="00133799">
          <w:rPr>
            <w:rFonts w:ascii="Times New Roman" w:hAnsi="Times New Roman"/>
            <w:sz w:val="20"/>
            <w:rPrChange w:id="3719" w:author="Richard" w:date="2015-09-25T09:10:00Z">
              <w:rPr>
                <w:rFonts w:ascii="Times New Roman" w:hAnsi="Times New Roman"/>
                <w:szCs w:val="24"/>
              </w:rPr>
            </w:rPrChange>
          </w:rPr>
          <w:delText xml:space="preserve">, </w:delText>
        </w:r>
        <w:r w:rsidRPr="00596186" w:rsidDel="00133799">
          <w:rPr>
            <w:rFonts w:ascii="Times New Roman" w:hAnsi="Times New Roman" w:hint="eastAsia"/>
            <w:sz w:val="20"/>
            <w:lang w:eastAsia="ko-KR"/>
            <w:rPrChange w:id="3720" w:author="Richard" w:date="2015-09-25T09:10:00Z">
              <w:rPr>
                <w:rFonts w:ascii="Times New Roman" w:hAnsi="Times New Roman" w:hint="eastAsia"/>
                <w:szCs w:val="24"/>
                <w:lang w:eastAsia="ko-KR"/>
              </w:rPr>
            </w:rPrChange>
          </w:rPr>
          <w:delText xml:space="preserve">no. 54 </w:delText>
        </w:r>
        <w:r w:rsidRPr="00596186" w:rsidDel="00133799">
          <w:rPr>
            <w:rFonts w:ascii="Times New Roman" w:hAnsi="Times New Roman"/>
            <w:sz w:val="20"/>
            <w:rPrChange w:id="3721" w:author="Richard" w:date="2015-09-25T09:10:00Z">
              <w:rPr>
                <w:rFonts w:ascii="Times New Roman" w:hAnsi="Times New Roman"/>
                <w:szCs w:val="24"/>
              </w:rPr>
            </w:rPrChange>
          </w:rPr>
          <w:delText>(November</w:delText>
        </w:r>
        <w:r w:rsidRPr="00596186" w:rsidDel="00133799">
          <w:rPr>
            <w:rFonts w:ascii="Times New Roman" w:hAnsi="Times New Roman"/>
            <w:sz w:val="20"/>
            <w:lang w:eastAsia="ko-KR"/>
            <w:rPrChange w:id="3722" w:author="Richard" w:date="2015-09-25T09:10:00Z">
              <w:rPr>
                <w:rFonts w:ascii="Times New Roman" w:hAnsi="Times New Roman"/>
                <w:szCs w:val="24"/>
                <w:lang w:eastAsia="ko-KR"/>
              </w:rPr>
            </w:rPrChange>
          </w:rPr>
          <w:delText>–</w:delText>
        </w:r>
        <w:r w:rsidRPr="00596186" w:rsidDel="00133799">
          <w:rPr>
            <w:rFonts w:ascii="Times New Roman" w:hAnsi="Times New Roman" w:hint="eastAsia"/>
            <w:sz w:val="20"/>
            <w:lang w:eastAsia="ko-KR"/>
            <w:rPrChange w:id="3723" w:author="Richard" w:date="2015-09-25T09:10:00Z">
              <w:rPr>
                <w:rFonts w:ascii="Times New Roman" w:hAnsi="Times New Roman" w:hint="eastAsia"/>
                <w:szCs w:val="24"/>
                <w:lang w:eastAsia="ko-KR"/>
              </w:rPr>
            </w:rPrChange>
          </w:rPr>
          <w:delText>December</w:delText>
        </w:r>
        <w:r w:rsidRPr="00596186" w:rsidDel="00133799">
          <w:rPr>
            <w:rFonts w:ascii="Times New Roman" w:hAnsi="Times New Roman"/>
            <w:sz w:val="20"/>
            <w:rPrChange w:id="3724" w:author="Richard" w:date="2015-09-25T09:10:00Z">
              <w:rPr>
                <w:rFonts w:ascii="Times New Roman" w:hAnsi="Times New Roman"/>
                <w:szCs w:val="24"/>
              </w:rPr>
            </w:rPrChange>
          </w:rPr>
          <w:delText>), pp. 19–20.</w:delText>
        </w:r>
      </w:del>
    </w:p>
    <w:p w14:paraId="5A9C5C9D" w14:textId="77777777" w:rsidR="00C6732C" w:rsidRPr="006907F3" w:rsidDel="00133799" w:rsidRDefault="00C6732C" w:rsidP="00F557AB">
      <w:pPr>
        <w:tabs>
          <w:tab w:val="left" w:pos="5954"/>
        </w:tabs>
        <w:adjustRightInd w:val="0"/>
        <w:spacing w:line="276" w:lineRule="auto"/>
        <w:rPr>
          <w:del w:id="3725" w:author="Richard" w:date="2015-09-25T10:01:00Z"/>
          <w:rFonts w:ascii="Times New Roman" w:hAnsi="Times New Roman"/>
          <w:sz w:val="20"/>
        </w:rPr>
        <w:pPrChange w:id="3726" w:author="Richard" w:date="2015-09-25T10:02:00Z">
          <w:pPr>
            <w:tabs>
              <w:tab w:val="left" w:pos="5954"/>
            </w:tabs>
            <w:adjustRightInd w:val="0"/>
            <w:spacing w:line="360" w:lineRule="auto"/>
            <w:ind w:left="567" w:hanging="567"/>
            <w:jc w:val="both"/>
          </w:pPr>
        </w:pPrChange>
      </w:pPr>
      <w:del w:id="3727" w:author="Richard" w:date="2015-09-25T10:01:00Z">
        <w:r w:rsidRPr="00596186" w:rsidDel="00133799">
          <w:rPr>
            <w:rFonts w:ascii="Times New Roman" w:hAnsi="Times New Roman"/>
            <w:i/>
            <w:sz w:val="20"/>
            <w:rPrChange w:id="3728" w:author="Richard" w:date="2015-09-25T09:10:00Z">
              <w:rPr>
                <w:rFonts w:ascii="Times New Roman" w:hAnsi="Times New Roman"/>
                <w:i/>
                <w:szCs w:val="24"/>
              </w:rPr>
            </w:rPrChange>
          </w:rPr>
          <w:delText>World Nuclear News</w:delText>
        </w:r>
        <w:r w:rsidRPr="00596186" w:rsidDel="00133799">
          <w:rPr>
            <w:rFonts w:ascii="Times New Roman" w:hAnsi="Times New Roman"/>
            <w:sz w:val="20"/>
            <w:rPrChange w:id="3729" w:author="Richard" w:date="2015-09-25T09:10:00Z">
              <w:rPr>
                <w:rFonts w:ascii="Times New Roman" w:hAnsi="Times New Roman"/>
                <w:szCs w:val="24"/>
              </w:rPr>
            </w:rPrChange>
          </w:rPr>
          <w:delText xml:space="preserve">. 2014. </w:delText>
        </w:r>
        <w:r w:rsidRPr="00596186" w:rsidDel="00133799">
          <w:rPr>
            <w:rFonts w:ascii="Times New Roman" w:hAnsi="Times New Roman"/>
            <w:sz w:val="20"/>
            <w:lang w:eastAsia="ko-KR"/>
            <w:rPrChange w:id="3730" w:author="Richard" w:date="2015-09-25T09:10:00Z">
              <w:rPr>
                <w:rFonts w:ascii="Times New Roman" w:hAnsi="Times New Roman"/>
                <w:szCs w:val="24"/>
                <w:lang w:eastAsia="ko-KR"/>
              </w:rPr>
            </w:rPrChange>
          </w:rPr>
          <w:delText>“</w:delText>
        </w:r>
        <w:r w:rsidRPr="00596186" w:rsidDel="00133799">
          <w:rPr>
            <w:rFonts w:ascii="Times New Roman" w:hAnsi="Times New Roman"/>
            <w:sz w:val="20"/>
            <w:rPrChange w:id="3731" w:author="Richard" w:date="2015-09-25T09:10:00Z">
              <w:rPr>
                <w:rFonts w:ascii="Times New Roman" w:hAnsi="Times New Roman"/>
                <w:szCs w:val="24"/>
              </w:rPr>
            </w:rPrChange>
          </w:rPr>
          <w:delText xml:space="preserve">Vietnam </w:delText>
        </w:r>
        <w:r w:rsidRPr="00596186" w:rsidDel="00133799">
          <w:rPr>
            <w:rFonts w:ascii="Times New Roman" w:hAnsi="Times New Roman" w:hint="eastAsia"/>
            <w:sz w:val="20"/>
            <w:lang w:eastAsia="ko-KR"/>
            <w:rPrChange w:id="3732" w:author="Richard" w:date="2015-09-25T09:10:00Z">
              <w:rPr>
                <w:rFonts w:ascii="Times New Roman" w:hAnsi="Times New Roman" w:hint="eastAsia"/>
                <w:szCs w:val="24"/>
                <w:lang w:eastAsia="ko-KR"/>
              </w:rPr>
            </w:rPrChange>
          </w:rPr>
          <w:delText>U</w:delText>
        </w:r>
        <w:r w:rsidRPr="00596186" w:rsidDel="00133799">
          <w:rPr>
            <w:rFonts w:ascii="Times New Roman" w:hAnsi="Times New Roman"/>
            <w:sz w:val="20"/>
            <w:rPrChange w:id="3733" w:author="Richard" w:date="2015-09-25T09:10:00Z">
              <w:rPr>
                <w:rFonts w:ascii="Times New Roman" w:hAnsi="Times New Roman"/>
                <w:szCs w:val="24"/>
              </w:rPr>
            </w:rPrChange>
          </w:rPr>
          <w:delText xml:space="preserve">pgrades </w:delText>
        </w:r>
        <w:r w:rsidRPr="00596186" w:rsidDel="00133799">
          <w:rPr>
            <w:rFonts w:ascii="Times New Roman" w:hAnsi="Times New Roman" w:hint="eastAsia"/>
            <w:sz w:val="20"/>
            <w:lang w:eastAsia="ko-KR"/>
            <w:rPrChange w:id="3734" w:author="Richard" w:date="2015-09-25T09:10:00Z">
              <w:rPr>
                <w:rFonts w:ascii="Times New Roman" w:hAnsi="Times New Roman" w:hint="eastAsia"/>
                <w:szCs w:val="24"/>
                <w:lang w:eastAsia="ko-KR"/>
              </w:rPr>
            </w:rPrChange>
          </w:rPr>
          <w:delText>R</w:delText>
        </w:r>
        <w:r w:rsidRPr="00596186" w:rsidDel="00133799">
          <w:rPr>
            <w:rFonts w:ascii="Times New Roman" w:hAnsi="Times New Roman"/>
            <w:sz w:val="20"/>
            <w:rPrChange w:id="3735" w:author="Richard" w:date="2015-09-25T09:10:00Z">
              <w:rPr>
                <w:rFonts w:ascii="Times New Roman" w:hAnsi="Times New Roman"/>
                <w:szCs w:val="24"/>
              </w:rPr>
            </w:rPrChange>
          </w:rPr>
          <w:delText xml:space="preserve">eactor </w:delText>
        </w:r>
        <w:r w:rsidRPr="00596186" w:rsidDel="00133799">
          <w:rPr>
            <w:rFonts w:ascii="Times New Roman" w:hAnsi="Times New Roman" w:hint="eastAsia"/>
            <w:sz w:val="20"/>
            <w:lang w:eastAsia="ko-KR"/>
            <w:rPrChange w:id="3736" w:author="Richard" w:date="2015-09-25T09:10:00Z">
              <w:rPr>
                <w:rFonts w:ascii="Times New Roman" w:hAnsi="Times New Roman" w:hint="eastAsia"/>
                <w:szCs w:val="24"/>
                <w:lang w:eastAsia="ko-KR"/>
              </w:rPr>
            </w:rPrChange>
          </w:rPr>
          <w:delText>C</w:delText>
        </w:r>
        <w:r w:rsidRPr="00596186" w:rsidDel="00133799">
          <w:rPr>
            <w:rFonts w:ascii="Times New Roman" w:hAnsi="Times New Roman"/>
            <w:sz w:val="20"/>
            <w:rPrChange w:id="3737" w:author="Richard" w:date="2015-09-25T09:10:00Z">
              <w:rPr>
                <w:rFonts w:ascii="Times New Roman" w:hAnsi="Times New Roman"/>
                <w:szCs w:val="24"/>
              </w:rPr>
            </w:rPrChange>
          </w:rPr>
          <w:delText>hoice</w:delText>
        </w:r>
        <w:r w:rsidRPr="00596186" w:rsidDel="00133799">
          <w:rPr>
            <w:rFonts w:ascii="Times New Roman" w:hAnsi="Times New Roman" w:hint="eastAsia"/>
            <w:sz w:val="20"/>
            <w:lang w:eastAsia="ko-KR"/>
            <w:rPrChange w:id="3738" w:author="Richard" w:date="2015-09-25T09:10:00Z">
              <w:rPr>
                <w:rFonts w:ascii="Times New Roman" w:hAnsi="Times New Roman" w:hint="eastAsia"/>
                <w:szCs w:val="24"/>
                <w:lang w:eastAsia="ko-KR"/>
              </w:rPr>
            </w:rPrChange>
          </w:rPr>
          <w:delText>.</w:delText>
        </w:r>
        <w:r w:rsidRPr="00596186" w:rsidDel="00133799">
          <w:rPr>
            <w:rFonts w:ascii="Times New Roman" w:hAnsi="Times New Roman"/>
            <w:sz w:val="20"/>
            <w:lang w:eastAsia="ko-KR"/>
            <w:rPrChange w:id="3739" w:author="Richard" w:date="2015-09-25T09:10:00Z">
              <w:rPr>
                <w:rFonts w:ascii="Times New Roman" w:hAnsi="Times New Roman"/>
                <w:szCs w:val="24"/>
                <w:lang w:eastAsia="ko-KR"/>
              </w:rPr>
            </w:rPrChange>
          </w:rPr>
          <w:delText>”</w:delText>
        </w:r>
        <w:r w:rsidRPr="00596186" w:rsidDel="00133799">
          <w:rPr>
            <w:rFonts w:ascii="Times New Roman" w:hAnsi="Times New Roman"/>
            <w:sz w:val="20"/>
            <w:rPrChange w:id="3740" w:author="Richard" w:date="2015-09-25T09:10:00Z">
              <w:rPr>
                <w:rFonts w:ascii="Times New Roman" w:hAnsi="Times New Roman"/>
                <w:szCs w:val="24"/>
              </w:rPr>
            </w:rPrChange>
          </w:rPr>
          <w:delText xml:space="preserve"> November</w:delText>
        </w:r>
        <w:r w:rsidRPr="00596186" w:rsidDel="00133799">
          <w:rPr>
            <w:rFonts w:ascii="Times New Roman" w:hAnsi="Times New Roman" w:hint="eastAsia"/>
            <w:sz w:val="20"/>
            <w:lang w:eastAsia="ko-KR"/>
            <w:rPrChange w:id="3741" w:author="Richard" w:date="2015-09-25T09:10:00Z">
              <w:rPr>
                <w:rFonts w:ascii="Times New Roman" w:hAnsi="Times New Roman" w:hint="eastAsia"/>
                <w:szCs w:val="24"/>
                <w:lang w:eastAsia="ko-KR"/>
              </w:rPr>
            </w:rPrChange>
          </w:rPr>
          <w:delText xml:space="preserve"> 21.</w:delText>
        </w:r>
        <w:r w:rsidRPr="00596186" w:rsidDel="00133799">
          <w:rPr>
            <w:rFonts w:ascii="Times New Roman" w:hAnsi="Times New Roman"/>
            <w:sz w:val="20"/>
            <w:rPrChange w:id="3742" w:author="Richard" w:date="2015-09-25T09:10:00Z">
              <w:rPr>
                <w:rFonts w:ascii="Times New Roman" w:hAnsi="Times New Roman"/>
                <w:szCs w:val="24"/>
              </w:rPr>
            </w:rPrChange>
          </w:rPr>
          <w:delText xml:space="preserve"> www.world-nuclear-news.org/NN-Vietnam-upgrades-reactor-choice-2111141.html</w:delText>
        </w:r>
        <w:r w:rsidRPr="006907F3" w:rsidDel="00133799">
          <w:rPr>
            <w:rFonts w:ascii="Times New Roman" w:hAnsi="Times New Roman"/>
            <w:sz w:val="20"/>
          </w:rPr>
          <w:delText>.</w:delText>
        </w:r>
      </w:del>
    </w:p>
    <w:p w14:paraId="3B99D5CB" w14:textId="77777777" w:rsidR="00C6732C" w:rsidRPr="00596186" w:rsidDel="00133799" w:rsidRDefault="00C6732C" w:rsidP="00F557AB">
      <w:pPr>
        <w:widowControl w:val="0"/>
        <w:autoSpaceDE w:val="0"/>
        <w:autoSpaceDN w:val="0"/>
        <w:adjustRightInd w:val="0"/>
        <w:spacing w:line="276" w:lineRule="auto"/>
        <w:rPr>
          <w:del w:id="3743" w:author="Richard" w:date="2015-09-25T10:01:00Z"/>
          <w:rFonts w:ascii="Times New Roman" w:hAnsi="Times New Roman"/>
          <w:sz w:val="20"/>
          <w:rPrChange w:id="3744" w:author="Richard" w:date="2015-09-25T09:10:00Z">
            <w:rPr>
              <w:del w:id="3745" w:author="Richard" w:date="2015-09-25T10:01:00Z"/>
              <w:rFonts w:ascii="Times New Roman" w:hAnsi="Times New Roman"/>
              <w:szCs w:val="24"/>
            </w:rPr>
          </w:rPrChange>
        </w:rPr>
        <w:pPrChange w:id="3746" w:author="Richard" w:date="2015-09-25T10:02:00Z">
          <w:pPr>
            <w:widowControl w:val="0"/>
            <w:autoSpaceDE w:val="0"/>
            <w:autoSpaceDN w:val="0"/>
            <w:adjustRightInd w:val="0"/>
            <w:spacing w:line="360" w:lineRule="auto"/>
            <w:ind w:left="567" w:hanging="567"/>
            <w:jc w:val="both"/>
          </w:pPr>
        </w:pPrChange>
      </w:pPr>
      <w:del w:id="3747" w:author="Richard" w:date="2015-09-25T10:01:00Z">
        <w:r w:rsidRPr="00CF7C62" w:rsidDel="00133799">
          <w:rPr>
            <w:rFonts w:ascii="Times New Roman" w:hAnsi="Times New Roman"/>
            <w:sz w:val="20"/>
          </w:rPr>
          <w:delText>Wuppertal Institute</w:delText>
        </w:r>
      </w:del>
      <w:ins w:id="3748" w:author="Jennifer Top" w:date="2015-08-20T14:29:00Z">
        <w:del w:id="3749" w:author="Richard" w:date="2015-09-25T10:01:00Z">
          <w:r w:rsidRPr="00C6732C" w:rsidDel="00133799">
            <w:rPr>
              <w:rFonts w:ascii="Times New Roman" w:hAnsi="Times New Roman"/>
              <w:sz w:val="20"/>
            </w:rPr>
            <w:delText>,</w:delText>
          </w:r>
        </w:del>
      </w:ins>
      <w:del w:id="3750" w:author="Richard" w:date="2015-09-25T10:01:00Z">
        <w:r w:rsidRPr="00596186" w:rsidDel="00133799">
          <w:rPr>
            <w:rFonts w:ascii="Times New Roman" w:hAnsi="Times New Roman" w:hint="eastAsia"/>
            <w:sz w:val="20"/>
            <w:lang w:eastAsia="ko-KR"/>
            <w:rPrChange w:id="3751" w:author="Richard" w:date="2015-09-25T09:10:00Z">
              <w:rPr>
                <w:rFonts w:ascii="Times New Roman" w:hAnsi="Times New Roman" w:hint="eastAsia"/>
                <w:szCs w:val="24"/>
                <w:lang w:eastAsia="ko-KR"/>
              </w:rPr>
            </w:rPrChange>
          </w:rPr>
          <w:delText xml:space="preserve"> and</w:delText>
        </w:r>
        <w:r w:rsidRPr="00596186" w:rsidDel="00133799">
          <w:rPr>
            <w:rFonts w:ascii="Times New Roman" w:hAnsi="Times New Roman"/>
            <w:sz w:val="20"/>
            <w:rPrChange w:id="3752" w:author="Richard" w:date="2015-09-25T09:10:00Z">
              <w:rPr>
                <w:rFonts w:ascii="Times New Roman" w:hAnsi="Times New Roman"/>
                <w:szCs w:val="24"/>
              </w:rPr>
            </w:rPrChange>
          </w:rPr>
          <w:delText xml:space="preserve"> Jozef Krizan</w:delText>
        </w:r>
      </w:del>
      <w:ins w:id="3753" w:author="Jennifer Top" w:date="2015-08-20T14:29:00Z">
        <w:del w:id="3754" w:author="Richard" w:date="2015-09-25T10:01:00Z">
          <w:r w:rsidRPr="00596186" w:rsidDel="00133799">
            <w:rPr>
              <w:rFonts w:ascii="Times New Roman" w:hAnsi="Times New Roman"/>
              <w:sz w:val="20"/>
              <w:rPrChange w:id="3755" w:author="Richard" w:date="2015-09-25T09:10:00Z">
                <w:rPr>
                  <w:rFonts w:ascii="Times New Roman" w:hAnsi="Times New Roman"/>
                  <w:szCs w:val="24"/>
                </w:rPr>
              </w:rPrChange>
            </w:rPr>
            <w:delText>,</w:delText>
          </w:r>
        </w:del>
      </w:ins>
      <w:del w:id="3756" w:author="Richard" w:date="2015-09-25T10:01:00Z">
        <w:r w:rsidRPr="00596186" w:rsidDel="00133799">
          <w:rPr>
            <w:rFonts w:ascii="Times New Roman" w:hAnsi="Times New Roman"/>
            <w:sz w:val="20"/>
            <w:rPrChange w:id="3757" w:author="Richard" w:date="2015-09-25T09:10:00Z">
              <w:rPr>
                <w:rFonts w:ascii="Times New Roman" w:hAnsi="Times New Roman"/>
                <w:szCs w:val="24"/>
              </w:rPr>
            </w:rPrChange>
          </w:rPr>
          <w:delText xml:space="preserve"> and Maria Mistrikiova, Energia 2000</w:delText>
        </w:r>
      </w:del>
      <w:ins w:id="3758" w:author="Jennifer Top" w:date="2015-08-20T14:30:00Z">
        <w:del w:id="3759" w:author="Richard" w:date="2015-09-25T10:01:00Z">
          <w:r w:rsidRPr="00596186" w:rsidDel="00133799">
            <w:rPr>
              <w:rFonts w:ascii="Times New Roman" w:hAnsi="Times New Roman"/>
              <w:sz w:val="20"/>
              <w:rPrChange w:id="3760" w:author="Richard" w:date="2015-09-25T09:10:00Z">
                <w:rPr>
                  <w:rFonts w:ascii="Times New Roman" w:hAnsi="Times New Roman"/>
                  <w:szCs w:val="24"/>
                </w:rPr>
              </w:rPrChange>
            </w:rPr>
            <w:delText>, and</w:delText>
          </w:r>
        </w:del>
      </w:ins>
      <w:del w:id="3761" w:author="Richard" w:date="2015-09-25T10:01:00Z">
        <w:r w:rsidRPr="00596186" w:rsidDel="00133799">
          <w:rPr>
            <w:rFonts w:ascii="Times New Roman" w:hAnsi="Times New Roman"/>
            <w:sz w:val="20"/>
            <w:rPrChange w:id="3762" w:author="Richard" w:date="2015-09-25T09:10:00Z">
              <w:rPr>
                <w:rFonts w:ascii="Times New Roman" w:hAnsi="Times New Roman"/>
                <w:szCs w:val="24"/>
              </w:rPr>
            </w:rPrChange>
          </w:rPr>
          <w:delText xml:space="preserve"> &amp; Partners. 2006. </w:delText>
        </w:r>
        <w:r w:rsidRPr="00596186" w:rsidDel="00133799">
          <w:rPr>
            <w:rFonts w:ascii="Times New Roman" w:hAnsi="Times New Roman"/>
            <w:i/>
            <w:sz w:val="20"/>
            <w:rPrChange w:id="3763" w:author="Richard" w:date="2015-09-25T09:10:00Z">
              <w:rPr>
                <w:rFonts w:ascii="Times New Roman" w:hAnsi="Times New Roman"/>
                <w:i/>
                <w:szCs w:val="24"/>
              </w:rPr>
            </w:rPrChange>
          </w:rPr>
          <w:delText xml:space="preserve">Final Report, Comparison among </w:delText>
        </w:r>
      </w:del>
      <w:ins w:id="3764" w:author="Jennifer Top" w:date="2015-08-20T14:31:00Z">
        <w:del w:id="3765" w:author="Richard" w:date="2015-09-25T10:01:00Z">
          <w:r w:rsidRPr="00596186" w:rsidDel="00133799">
            <w:rPr>
              <w:rFonts w:ascii="Times New Roman" w:hAnsi="Times New Roman"/>
              <w:i/>
              <w:sz w:val="20"/>
              <w:rPrChange w:id="3766" w:author="Richard" w:date="2015-09-25T09:10:00Z">
                <w:rPr>
                  <w:rFonts w:ascii="Times New Roman" w:hAnsi="Times New Roman"/>
                  <w:i/>
                  <w:szCs w:val="24"/>
                </w:rPr>
              </w:rPrChange>
            </w:rPr>
            <w:delText xml:space="preserve">Among </w:delText>
          </w:r>
        </w:del>
      </w:ins>
      <w:del w:id="3767" w:author="Richard" w:date="2015-09-25T10:01:00Z">
        <w:r w:rsidRPr="00596186" w:rsidDel="00133799">
          <w:rPr>
            <w:rFonts w:ascii="Times New Roman" w:hAnsi="Times New Roman"/>
            <w:i/>
            <w:sz w:val="20"/>
            <w:rPrChange w:id="3768" w:author="Richard" w:date="2015-09-25T09:10:00Z">
              <w:rPr>
                <w:rFonts w:ascii="Times New Roman" w:hAnsi="Times New Roman"/>
                <w:i/>
                <w:szCs w:val="24"/>
              </w:rPr>
            </w:rPrChange>
          </w:rPr>
          <w:delText xml:space="preserve">Different Decommissioning Funds Methodologies For </w:delText>
        </w:r>
      </w:del>
      <w:ins w:id="3769" w:author="Jennifer Top" w:date="2015-08-20T14:31:00Z">
        <w:del w:id="3770" w:author="Richard" w:date="2015-09-25T10:01:00Z">
          <w:r w:rsidRPr="00596186" w:rsidDel="00133799">
            <w:rPr>
              <w:rFonts w:ascii="Times New Roman" w:hAnsi="Times New Roman"/>
              <w:i/>
              <w:sz w:val="20"/>
              <w:rPrChange w:id="3771" w:author="Richard" w:date="2015-09-25T09:10:00Z">
                <w:rPr>
                  <w:rFonts w:ascii="Times New Roman" w:hAnsi="Times New Roman"/>
                  <w:i/>
                  <w:szCs w:val="24"/>
                </w:rPr>
              </w:rPrChange>
            </w:rPr>
            <w:delText xml:space="preserve">for </w:delText>
          </w:r>
        </w:del>
      </w:ins>
      <w:del w:id="3772" w:author="Richard" w:date="2015-09-25T10:01:00Z">
        <w:r w:rsidRPr="00596186" w:rsidDel="00133799">
          <w:rPr>
            <w:rFonts w:ascii="Times New Roman" w:hAnsi="Times New Roman"/>
            <w:i/>
            <w:sz w:val="20"/>
            <w:rPrChange w:id="3773" w:author="Richard" w:date="2015-09-25T09:10:00Z">
              <w:rPr>
                <w:rFonts w:ascii="Times New Roman" w:hAnsi="Times New Roman"/>
                <w:i/>
                <w:szCs w:val="24"/>
              </w:rPr>
            </w:rPrChange>
          </w:rPr>
          <w:delText>Nuclear Installations: Country Report Slovak Republic</w:delText>
        </w:r>
        <w:r w:rsidRPr="00596186" w:rsidDel="00133799">
          <w:rPr>
            <w:rFonts w:ascii="Times New Roman" w:hAnsi="Times New Roman" w:hint="eastAsia"/>
            <w:i/>
            <w:sz w:val="20"/>
            <w:lang w:eastAsia="ko-KR"/>
            <w:rPrChange w:id="3774" w:author="Richard" w:date="2015-09-25T09:10:00Z">
              <w:rPr>
                <w:rFonts w:ascii="Times New Roman" w:hAnsi="Times New Roman" w:hint="eastAsia"/>
                <w:i/>
                <w:szCs w:val="24"/>
                <w:lang w:eastAsia="ko-KR"/>
              </w:rPr>
            </w:rPrChange>
          </w:rPr>
          <w:delText>.</w:delText>
        </w:r>
        <w:r w:rsidRPr="00596186" w:rsidDel="00133799">
          <w:rPr>
            <w:rFonts w:ascii="Times New Roman" w:hAnsi="Times New Roman"/>
            <w:sz w:val="20"/>
            <w:rPrChange w:id="3775" w:author="Richard" w:date="2015-09-25T09:10:00Z">
              <w:rPr>
                <w:rFonts w:ascii="Times New Roman" w:hAnsi="Times New Roman"/>
                <w:szCs w:val="24"/>
              </w:rPr>
            </w:rPrChange>
          </w:rPr>
          <w:delText xml:space="preserve"> </w:delText>
        </w:r>
        <w:r w:rsidRPr="00596186" w:rsidDel="00133799">
          <w:rPr>
            <w:rFonts w:ascii="Times New Roman" w:hAnsi="Times New Roman" w:hint="eastAsia"/>
            <w:sz w:val="20"/>
            <w:lang w:eastAsia="ko-KR"/>
            <w:rPrChange w:id="3776" w:author="Richard" w:date="2015-09-25T09:10:00Z">
              <w:rPr>
                <w:rFonts w:ascii="Times New Roman" w:hAnsi="Times New Roman" w:hint="eastAsia"/>
                <w:szCs w:val="24"/>
                <w:lang w:eastAsia="ko-KR"/>
              </w:rPr>
            </w:rPrChange>
          </w:rPr>
          <w:delText>O</w:delText>
        </w:r>
        <w:r w:rsidRPr="00596186" w:rsidDel="00133799">
          <w:rPr>
            <w:rFonts w:ascii="Times New Roman" w:hAnsi="Times New Roman"/>
            <w:sz w:val="20"/>
            <w:rPrChange w:id="3777" w:author="Richard" w:date="2015-09-25T09:10:00Z">
              <w:rPr>
                <w:rFonts w:ascii="Times New Roman" w:hAnsi="Times New Roman"/>
                <w:szCs w:val="24"/>
              </w:rPr>
            </w:rPrChange>
          </w:rPr>
          <w:delText xml:space="preserve">n behalf of the European Commission Directorate-General Energy and Transport, H2, Service Contract TREN/05/NUCL/S07.55436, Bratislava, Wien, Wuppertal. </w:delText>
        </w:r>
      </w:del>
    </w:p>
    <w:p w14:paraId="17AB8FA9" w14:textId="77777777" w:rsidR="00C6732C" w:rsidRPr="00CD5F53" w:rsidDel="00F557AB" w:rsidRDefault="00C6732C" w:rsidP="00F557AB">
      <w:pPr>
        <w:pStyle w:val="FootnoteText"/>
        <w:adjustRightInd w:val="0"/>
        <w:spacing w:line="276" w:lineRule="auto"/>
        <w:rPr>
          <w:del w:id="3778" w:author="Richard" w:date="2015-09-25T10:02:00Z"/>
          <w:rFonts w:ascii="Times New Roman" w:hAnsi="Times New Roman"/>
        </w:rPr>
        <w:pPrChange w:id="3779" w:author="Richard" w:date="2015-09-25T10:02:00Z">
          <w:pPr>
            <w:pStyle w:val="FootnoteText"/>
            <w:adjustRightInd w:val="0"/>
            <w:spacing w:line="360" w:lineRule="auto"/>
            <w:ind w:left="567" w:hanging="567"/>
            <w:jc w:val="both"/>
          </w:pPr>
        </w:pPrChange>
      </w:pPr>
      <w:del w:id="3780" w:author="Richard" w:date="2015-09-25T10:01:00Z">
        <w:r w:rsidRPr="00596186" w:rsidDel="00133799">
          <w:rPr>
            <w:rFonts w:ascii="Times New Roman" w:hAnsi="Times New Roman"/>
            <w:szCs w:val="20"/>
            <w:rPrChange w:id="3781" w:author="Richard" w:date="2015-09-25T09:10:00Z">
              <w:rPr>
                <w:rFonts w:ascii="Times New Roman" w:hAnsi="Times New Roman"/>
              </w:rPr>
            </w:rPrChange>
          </w:rPr>
          <w:delText xml:space="preserve">Zlatnanska, Andrea. 2010. “How </w:delText>
        </w:r>
        <w:r w:rsidRPr="00596186" w:rsidDel="00133799">
          <w:rPr>
            <w:rFonts w:ascii="Times New Roman" w:eastAsia="Malgun Gothic" w:hAnsi="Times New Roman" w:hint="eastAsia"/>
            <w:szCs w:val="20"/>
            <w:lang w:eastAsia="ko-KR"/>
            <w:rPrChange w:id="3782" w:author="Richard" w:date="2015-09-25T09:10:00Z">
              <w:rPr>
                <w:rFonts w:ascii="Times New Roman" w:eastAsia="Malgun Gothic" w:hAnsi="Times New Roman" w:hint="eastAsia"/>
                <w:lang w:eastAsia="ko-KR"/>
              </w:rPr>
            </w:rPrChange>
          </w:rPr>
          <w:delText>S</w:delText>
        </w:r>
        <w:r w:rsidRPr="00596186" w:rsidDel="00133799">
          <w:rPr>
            <w:rFonts w:ascii="Times New Roman" w:hAnsi="Times New Roman"/>
            <w:szCs w:val="20"/>
            <w:rPrChange w:id="3783" w:author="Richard" w:date="2015-09-25T09:10:00Z">
              <w:rPr>
                <w:rFonts w:ascii="Times New Roman" w:hAnsi="Times New Roman"/>
              </w:rPr>
            </w:rPrChange>
          </w:rPr>
          <w:delText xml:space="preserve">afe </w:delText>
        </w:r>
        <w:r w:rsidRPr="00596186" w:rsidDel="00133799">
          <w:rPr>
            <w:rFonts w:ascii="Times New Roman" w:eastAsia="Malgun Gothic" w:hAnsi="Times New Roman" w:hint="eastAsia"/>
            <w:szCs w:val="20"/>
            <w:lang w:eastAsia="ko-KR"/>
            <w:rPrChange w:id="3784" w:author="Richard" w:date="2015-09-25T09:10:00Z">
              <w:rPr>
                <w:rFonts w:ascii="Times New Roman" w:eastAsia="Malgun Gothic" w:hAnsi="Times New Roman" w:hint="eastAsia"/>
                <w:lang w:eastAsia="ko-KR"/>
              </w:rPr>
            </w:rPrChange>
          </w:rPr>
          <w:delText>A</w:delText>
        </w:r>
        <w:r w:rsidRPr="00596186" w:rsidDel="00133799">
          <w:rPr>
            <w:rFonts w:ascii="Times New Roman" w:hAnsi="Times New Roman"/>
            <w:szCs w:val="20"/>
            <w:rPrChange w:id="3785" w:author="Richard" w:date="2015-09-25T09:10:00Z">
              <w:rPr>
                <w:rFonts w:ascii="Times New Roman" w:hAnsi="Times New Roman"/>
              </w:rPr>
            </w:rPrChange>
          </w:rPr>
          <w:delText xml:space="preserve">re Slovak </w:delText>
        </w:r>
        <w:r w:rsidRPr="00596186" w:rsidDel="00133799">
          <w:rPr>
            <w:rFonts w:ascii="Times New Roman" w:eastAsia="Malgun Gothic" w:hAnsi="Times New Roman" w:hint="eastAsia"/>
            <w:szCs w:val="20"/>
            <w:lang w:eastAsia="ko-KR"/>
            <w:rPrChange w:id="3786" w:author="Richard" w:date="2015-09-25T09:10:00Z">
              <w:rPr>
                <w:rFonts w:ascii="Times New Roman" w:eastAsia="Malgun Gothic" w:hAnsi="Times New Roman" w:hint="eastAsia"/>
                <w:lang w:eastAsia="ko-KR"/>
              </w:rPr>
            </w:rPrChange>
          </w:rPr>
          <w:delText>R</w:delText>
        </w:r>
        <w:r w:rsidRPr="00596186" w:rsidDel="00133799">
          <w:rPr>
            <w:rFonts w:ascii="Times New Roman" w:hAnsi="Times New Roman"/>
            <w:szCs w:val="20"/>
            <w:rPrChange w:id="3787" w:author="Richard" w:date="2015-09-25T09:10:00Z">
              <w:rPr>
                <w:rFonts w:ascii="Times New Roman" w:hAnsi="Times New Roman"/>
              </w:rPr>
            </w:rPrChange>
          </w:rPr>
          <w:delText>eactors?” Greenpeace Nuclear Weblog</w:delText>
        </w:r>
        <w:r w:rsidRPr="006907F3" w:rsidDel="00133799">
          <w:rPr>
            <w:rFonts w:ascii="Times New Roman" w:hAnsi="Times New Roman"/>
            <w:szCs w:val="20"/>
          </w:rPr>
          <w:delText>, March 1</w:delText>
        </w:r>
        <w:r w:rsidRPr="00596186" w:rsidDel="00133799">
          <w:rPr>
            <w:rFonts w:ascii="Times New Roman" w:eastAsia="Malgun Gothic" w:hAnsi="Times New Roman" w:hint="eastAsia"/>
            <w:szCs w:val="20"/>
            <w:lang w:eastAsia="ko-KR"/>
            <w:rPrChange w:id="3788" w:author="Richard" w:date="2015-09-25T09:10:00Z">
              <w:rPr>
                <w:rFonts w:ascii="Times New Roman" w:eastAsia="Malgun Gothic" w:hAnsi="Times New Roman" w:hint="eastAsia"/>
                <w:lang w:eastAsia="ko-KR"/>
              </w:rPr>
            </w:rPrChange>
          </w:rPr>
          <w:delText>.</w:delText>
        </w:r>
        <w:r w:rsidRPr="00596186" w:rsidDel="00133799">
          <w:rPr>
            <w:rFonts w:ascii="Times New Roman" w:hAnsi="Times New Roman"/>
            <w:szCs w:val="20"/>
            <w:rPrChange w:id="3789" w:author="Richard" w:date="2015-09-25T09:10:00Z">
              <w:rPr>
                <w:rFonts w:ascii="Times New Roman" w:hAnsi="Times New Roman"/>
              </w:rPr>
            </w:rPrChange>
          </w:rPr>
          <w:delText xml:space="preserve"> http://weblog.greenpeace.org/nuclear-reaction/2010/03/how_safe_are_slovak_reactors.html</w:delText>
        </w:r>
        <w:r w:rsidRPr="006907F3" w:rsidDel="00133799">
          <w:rPr>
            <w:rFonts w:ascii="Times New Roman" w:hAnsi="Times New Roman"/>
            <w:szCs w:val="20"/>
          </w:rPr>
          <w:delText>.</w:delText>
        </w:r>
      </w:del>
      <w:del w:id="3790" w:author="Richard" w:date="2015-09-25T10:02:00Z">
        <w:r w:rsidRPr="00CF7C62" w:rsidDel="00F557AB">
          <w:rPr>
            <w:rFonts w:ascii="Times New Roman" w:hAnsi="Times New Roman"/>
            <w:szCs w:val="20"/>
          </w:rPr>
          <w:delText xml:space="preserve"> </w:delText>
        </w:r>
      </w:del>
    </w:p>
    <w:p w14:paraId="2BB301BD" w14:textId="77777777" w:rsidR="00C6732C" w:rsidRPr="00FA02D3" w:rsidRDefault="00C6732C" w:rsidP="00F557AB">
      <w:pPr>
        <w:pStyle w:val="FootnoteText"/>
        <w:adjustRightInd w:val="0"/>
        <w:spacing w:line="276" w:lineRule="auto"/>
        <w:pPrChange w:id="3791" w:author="Richard" w:date="2015-09-25T10:02:00Z">
          <w:pPr>
            <w:widowControl w:val="0"/>
            <w:autoSpaceDE w:val="0"/>
            <w:autoSpaceDN w:val="0"/>
            <w:adjustRightInd w:val="0"/>
          </w:pPr>
        </w:pPrChang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36E3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63292"/>
    <w:multiLevelType w:val="hybridMultilevel"/>
    <w:tmpl w:val="A5B484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73F00B39"/>
    <w:multiLevelType w:val="hybridMultilevel"/>
    <w:tmpl w:val="5B8ED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trackedChanges" w:enforcement="1" w:cryptProviderType="rsaFull" w:cryptAlgorithmClass="hash" w:cryptAlgorithmType="typeAny" w:cryptAlgorithmSid="4" w:cryptSpinCount="100000" w:hash="9XDXUQQZv4E0u6RMdDwrGOmILqQ=" w:salt="qhyF/9coUfua6Gf/fJxLJw=="/>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3074"/>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4B4"/>
    <w:rsid w:val="0001573C"/>
    <w:rsid w:val="000319CF"/>
    <w:rsid w:val="000614CF"/>
    <w:rsid w:val="0006519D"/>
    <w:rsid w:val="000770DC"/>
    <w:rsid w:val="000B3B4C"/>
    <w:rsid w:val="000D394F"/>
    <w:rsid w:val="000E0A72"/>
    <w:rsid w:val="000E5A45"/>
    <w:rsid w:val="0011092E"/>
    <w:rsid w:val="00133799"/>
    <w:rsid w:val="00171378"/>
    <w:rsid w:val="00193842"/>
    <w:rsid w:val="001A41DA"/>
    <w:rsid w:val="001F09AD"/>
    <w:rsid w:val="00203607"/>
    <w:rsid w:val="00223DE2"/>
    <w:rsid w:val="002257B2"/>
    <w:rsid w:val="0023019D"/>
    <w:rsid w:val="002362EC"/>
    <w:rsid w:val="00265775"/>
    <w:rsid w:val="00285CE7"/>
    <w:rsid w:val="002B7566"/>
    <w:rsid w:val="002C0F10"/>
    <w:rsid w:val="002D3AAB"/>
    <w:rsid w:val="002D630E"/>
    <w:rsid w:val="002E3D4C"/>
    <w:rsid w:val="00324624"/>
    <w:rsid w:val="00332321"/>
    <w:rsid w:val="00336E5B"/>
    <w:rsid w:val="00343DB3"/>
    <w:rsid w:val="003638F7"/>
    <w:rsid w:val="00377359"/>
    <w:rsid w:val="003C2B8F"/>
    <w:rsid w:val="003C621B"/>
    <w:rsid w:val="003E3AC8"/>
    <w:rsid w:val="003F7F0C"/>
    <w:rsid w:val="00421290"/>
    <w:rsid w:val="00423F5E"/>
    <w:rsid w:val="00431414"/>
    <w:rsid w:val="004333B3"/>
    <w:rsid w:val="0047481D"/>
    <w:rsid w:val="004D11C3"/>
    <w:rsid w:val="004F66F0"/>
    <w:rsid w:val="00521D5F"/>
    <w:rsid w:val="0053494F"/>
    <w:rsid w:val="0054090D"/>
    <w:rsid w:val="0054425A"/>
    <w:rsid w:val="00554E62"/>
    <w:rsid w:val="00562AB7"/>
    <w:rsid w:val="00583787"/>
    <w:rsid w:val="00596186"/>
    <w:rsid w:val="005978B4"/>
    <w:rsid w:val="005A79A3"/>
    <w:rsid w:val="005B22B6"/>
    <w:rsid w:val="005C0942"/>
    <w:rsid w:val="006122E1"/>
    <w:rsid w:val="00633BD2"/>
    <w:rsid w:val="0063410A"/>
    <w:rsid w:val="00641B85"/>
    <w:rsid w:val="00643BDA"/>
    <w:rsid w:val="00667491"/>
    <w:rsid w:val="006730CB"/>
    <w:rsid w:val="00677AD7"/>
    <w:rsid w:val="00683119"/>
    <w:rsid w:val="006907F3"/>
    <w:rsid w:val="006F3115"/>
    <w:rsid w:val="006F6954"/>
    <w:rsid w:val="006F7335"/>
    <w:rsid w:val="00702480"/>
    <w:rsid w:val="00702D21"/>
    <w:rsid w:val="00750C0A"/>
    <w:rsid w:val="007870C1"/>
    <w:rsid w:val="007A34C3"/>
    <w:rsid w:val="007B2E57"/>
    <w:rsid w:val="007B376E"/>
    <w:rsid w:val="007F7F99"/>
    <w:rsid w:val="00844195"/>
    <w:rsid w:val="008949CC"/>
    <w:rsid w:val="008A6DA2"/>
    <w:rsid w:val="008B4B01"/>
    <w:rsid w:val="008B65AA"/>
    <w:rsid w:val="008C5FD1"/>
    <w:rsid w:val="008D2B4B"/>
    <w:rsid w:val="008E6FCA"/>
    <w:rsid w:val="00931B4C"/>
    <w:rsid w:val="00934355"/>
    <w:rsid w:val="00935717"/>
    <w:rsid w:val="00935AE1"/>
    <w:rsid w:val="0096015D"/>
    <w:rsid w:val="00982CD4"/>
    <w:rsid w:val="00992C1D"/>
    <w:rsid w:val="009B4455"/>
    <w:rsid w:val="009C058A"/>
    <w:rsid w:val="009C109F"/>
    <w:rsid w:val="009C59DE"/>
    <w:rsid w:val="009D268B"/>
    <w:rsid w:val="009D33A2"/>
    <w:rsid w:val="009E4A29"/>
    <w:rsid w:val="009E5510"/>
    <w:rsid w:val="00A6723E"/>
    <w:rsid w:val="00A7391F"/>
    <w:rsid w:val="00AE57E3"/>
    <w:rsid w:val="00AF3C48"/>
    <w:rsid w:val="00AF6207"/>
    <w:rsid w:val="00B139D2"/>
    <w:rsid w:val="00B55C48"/>
    <w:rsid w:val="00B76FB5"/>
    <w:rsid w:val="00B93926"/>
    <w:rsid w:val="00B93BD9"/>
    <w:rsid w:val="00BB2FBE"/>
    <w:rsid w:val="00BB67D1"/>
    <w:rsid w:val="00BC2FE2"/>
    <w:rsid w:val="00BC5AFB"/>
    <w:rsid w:val="00BE1B34"/>
    <w:rsid w:val="00BE44C5"/>
    <w:rsid w:val="00C3375B"/>
    <w:rsid w:val="00C3497A"/>
    <w:rsid w:val="00C36E0A"/>
    <w:rsid w:val="00C46FBB"/>
    <w:rsid w:val="00C6732C"/>
    <w:rsid w:val="00C81A91"/>
    <w:rsid w:val="00C912B6"/>
    <w:rsid w:val="00CB52D9"/>
    <w:rsid w:val="00CC6984"/>
    <w:rsid w:val="00CD5F53"/>
    <w:rsid w:val="00CE6888"/>
    <w:rsid w:val="00CF7C62"/>
    <w:rsid w:val="00D43259"/>
    <w:rsid w:val="00D43929"/>
    <w:rsid w:val="00D5206F"/>
    <w:rsid w:val="00D7410F"/>
    <w:rsid w:val="00DA4D11"/>
    <w:rsid w:val="00DA553C"/>
    <w:rsid w:val="00DB2323"/>
    <w:rsid w:val="00DD455F"/>
    <w:rsid w:val="00E65BB8"/>
    <w:rsid w:val="00E80AA9"/>
    <w:rsid w:val="00E82C16"/>
    <w:rsid w:val="00E9228E"/>
    <w:rsid w:val="00EA6D65"/>
    <w:rsid w:val="00EB573A"/>
    <w:rsid w:val="00EC402E"/>
    <w:rsid w:val="00EE0333"/>
    <w:rsid w:val="00EE5BED"/>
    <w:rsid w:val="00F01A07"/>
    <w:rsid w:val="00F01C06"/>
    <w:rsid w:val="00F164C7"/>
    <w:rsid w:val="00F557AB"/>
    <w:rsid w:val="00F701AF"/>
    <w:rsid w:val="00FA02D3"/>
    <w:rsid w:val="00FC2B94"/>
    <w:rsid w:val="00FD13C2"/>
    <w:rsid w:val="00FD2C70"/>
    <w:rsid w:val="00FD5184"/>
    <w:rsid w:val="00FF08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23CAF7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C58"/>
    <w:rPr>
      <w:rFonts w:ascii="Calibri" w:hAnsi="Calibri"/>
      <w:sz w:val="24"/>
      <w:lang w:bidi="en-US"/>
    </w:rPr>
  </w:style>
  <w:style w:type="paragraph" w:styleId="Heading1">
    <w:name w:val="heading 1"/>
    <w:basedOn w:val="Normal"/>
    <w:next w:val="Normal"/>
    <w:qFormat/>
    <w:rsid w:val="00BE4EFA"/>
    <w:pPr>
      <w:keepNext/>
      <w:keepLines/>
      <w:spacing w:before="480"/>
      <w:outlineLvl w:val="0"/>
    </w:pPr>
    <w:rPr>
      <w:rFonts w:eastAsia="MS Gothic"/>
      <w:b/>
      <w:bCs/>
      <w:color w:val="345A8A"/>
      <w:sz w:val="32"/>
      <w:szCs w:val="32"/>
    </w:rPr>
  </w:style>
  <w:style w:type="paragraph" w:styleId="Heading2">
    <w:name w:val="heading 2"/>
    <w:basedOn w:val="Normal"/>
    <w:next w:val="Normal"/>
    <w:qFormat/>
    <w:rsid w:val="0059416B"/>
    <w:pPr>
      <w:keepNext/>
      <w:keepLines/>
      <w:spacing w:before="200"/>
      <w:outlineLvl w:val="1"/>
    </w:pPr>
    <w:rPr>
      <w:rFonts w:eastAsia="MS Gothic"/>
      <w:b/>
      <w:bCs/>
      <w:color w:val="4F81BD"/>
      <w:sz w:val="26"/>
      <w:szCs w:val="26"/>
    </w:rPr>
  </w:style>
  <w:style w:type="paragraph" w:styleId="Heading3">
    <w:name w:val="heading 3"/>
    <w:basedOn w:val="Normal"/>
    <w:next w:val="Normal"/>
    <w:qFormat/>
    <w:rsid w:val="004E3B63"/>
    <w:pPr>
      <w:keepNext/>
      <w:keepLines/>
      <w:spacing w:before="200"/>
      <w:outlineLvl w:val="2"/>
    </w:pPr>
    <w:rPr>
      <w:rFonts w:eastAsia="MS Gothic"/>
      <w:b/>
      <w:bCs/>
      <w:color w:val="4F81BD"/>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904604"/>
    <w:rPr>
      <w:rFonts w:ascii="Cambria" w:eastAsia="MS Mincho" w:hAnsi="Cambria"/>
      <w:sz w:val="20"/>
      <w:szCs w:val="24"/>
    </w:rPr>
  </w:style>
  <w:style w:type="character" w:styleId="FootnoteReference">
    <w:name w:val="footnote reference"/>
    <w:semiHidden/>
    <w:rsid w:val="00F324B4"/>
    <w:rPr>
      <w:rFonts w:cs="Times New Roman"/>
      <w:vertAlign w:val="superscript"/>
    </w:rPr>
  </w:style>
  <w:style w:type="character" w:customStyle="1" w:styleId="hps">
    <w:name w:val="hps"/>
    <w:rsid w:val="00F324B4"/>
    <w:rPr>
      <w:rFonts w:cs="Times New Roman"/>
    </w:rPr>
  </w:style>
  <w:style w:type="character" w:styleId="Hyperlink">
    <w:name w:val="Hyperlink"/>
    <w:rsid w:val="00F324B4"/>
    <w:rPr>
      <w:rFonts w:cs="Times New Roman"/>
      <w:color w:val="0000FF"/>
      <w:u w:val="single"/>
    </w:rPr>
  </w:style>
  <w:style w:type="character" w:customStyle="1" w:styleId="lingoregion">
    <w:name w:val="lingo_region"/>
    <w:rsid w:val="00F324B4"/>
    <w:rPr>
      <w:rFonts w:cs="Times New Roman"/>
    </w:rPr>
  </w:style>
  <w:style w:type="character" w:styleId="FollowedHyperlink">
    <w:name w:val="FollowedHyperlink"/>
    <w:semiHidden/>
    <w:rsid w:val="00CA7E0C"/>
    <w:rPr>
      <w:rFonts w:cs="Times New Roman"/>
      <w:color w:val="800080"/>
      <w:u w:val="single"/>
    </w:rPr>
  </w:style>
  <w:style w:type="paragraph" w:styleId="Title">
    <w:name w:val="Title"/>
    <w:basedOn w:val="Normal"/>
    <w:next w:val="Normal"/>
    <w:qFormat/>
    <w:rsid w:val="00BB7399"/>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rsid w:val="00BB7399"/>
    <w:rPr>
      <w:rFonts w:ascii="Calibri" w:eastAsia="MS Gothic" w:hAnsi="Calibri" w:cs="Times New Roman"/>
      <w:color w:val="17365D"/>
      <w:spacing w:val="5"/>
      <w:kern w:val="28"/>
      <w:sz w:val="52"/>
    </w:rPr>
  </w:style>
  <w:style w:type="paragraph" w:styleId="BalloonText">
    <w:name w:val="Balloon Text"/>
    <w:basedOn w:val="Normal"/>
    <w:semiHidden/>
    <w:rsid w:val="00BB7399"/>
    <w:rPr>
      <w:rFonts w:ascii="Lucida Grande" w:hAnsi="Lucida Grande" w:cs="Lucida Grande"/>
      <w:sz w:val="18"/>
      <w:szCs w:val="18"/>
    </w:rPr>
  </w:style>
  <w:style w:type="character" w:customStyle="1" w:styleId="BalloonTextChar">
    <w:name w:val="Balloon Text Char"/>
    <w:semiHidden/>
    <w:rsid w:val="00BB7399"/>
    <w:rPr>
      <w:rFonts w:ascii="Lucida Grande" w:hAnsi="Lucida Grande" w:cs="Lucida Grande"/>
      <w:sz w:val="18"/>
    </w:rPr>
  </w:style>
  <w:style w:type="character" w:customStyle="1" w:styleId="Heading2Char">
    <w:name w:val="Heading 2 Char"/>
    <w:rsid w:val="0059416B"/>
    <w:rPr>
      <w:rFonts w:ascii="Calibri" w:eastAsia="MS Gothic" w:hAnsi="Calibri" w:cs="Times New Roman"/>
      <w:b/>
      <w:bCs/>
      <w:color w:val="4F81BD"/>
      <w:sz w:val="26"/>
    </w:rPr>
  </w:style>
  <w:style w:type="character" w:customStyle="1" w:styleId="Heading1Char">
    <w:name w:val="Heading 1 Char"/>
    <w:rsid w:val="00BE4EFA"/>
    <w:rPr>
      <w:rFonts w:ascii="Calibri" w:eastAsia="MS Gothic" w:hAnsi="Calibri" w:cs="Times New Roman"/>
      <w:b/>
      <w:bCs/>
      <w:color w:val="345A8A"/>
      <w:sz w:val="32"/>
    </w:rPr>
  </w:style>
  <w:style w:type="table" w:styleId="TableGrid">
    <w:name w:val="Table Grid"/>
    <w:basedOn w:val="TableNormal"/>
    <w:rsid w:val="00BE4EFA"/>
    <w:rPr>
      <w:rFonts w:eastAsia="MS Mincho"/>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semiHidden/>
    <w:rsid w:val="00BE4EFA"/>
    <w:rPr>
      <w:rFonts w:eastAsia="MS Mincho"/>
      <w:szCs w:val="24"/>
    </w:rPr>
  </w:style>
  <w:style w:type="character" w:customStyle="1" w:styleId="EndnoteTextChar">
    <w:name w:val="Endnote Text Char"/>
    <w:semiHidden/>
    <w:rsid w:val="00BE4EFA"/>
    <w:rPr>
      <w:rFonts w:ascii="Calibri" w:eastAsia="MS Mincho" w:hAnsi="Calibri" w:cs="Times New Roman"/>
      <w:sz w:val="24"/>
    </w:rPr>
  </w:style>
  <w:style w:type="character" w:styleId="EndnoteReference">
    <w:name w:val="endnote reference"/>
    <w:semiHidden/>
    <w:rsid w:val="00BE4EFA"/>
    <w:rPr>
      <w:rFonts w:cs="Times New Roman"/>
      <w:vertAlign w:val="superscript"/>
    </w:rPr>
  </w:style>
  <w:style w:type="character" w:customStyle="1" w:styleId="FootnoteTextChar">
    <w:name w:val="Footnote Text Char"/>
    <w:semiHidden/>
    <w:rsid w:val="0077371A"/>
    <w:rPr>
      <w:rFonts w:ascii="Cambria" w:eastAsia="MS Mincho" w:hAnsi="Cambria" w:cs="Times New Roman"/>
      <w:sz w:val="24"/>
    </w:rPr>
  </w:style>
  <w:style w:type="character" w:styleId="Emphasis">
    <w:name w:val="Emphasis"/>
    <w:qFormat/>
    <w:rsid w:val="008333C9"/>
    <w:rPr>
      <w:rFonts w:cs="Times New Roman"/>
      <w:i/>
    </w:rPr>
  </w:style>
  <w:style w:type="paragraph" w:styleId="Header">
    <w:name w:val="header"/>
    <w:basedOn w:val="Normal"/>
    <w:rsid w:val="00F606C1"/>
    <w:pPr>
      <w:tabs>
        <w:tab w:val="center" w:pos="4320"/>
        <w:tab w:val="right" w:pos="8640"/>
      </w:tabs>
    </w:pPr>
  </w:style>
  <w:style w:type="character" w:customStyle="1" w:styleId="HeaderChar">
    <w:name w:val="Header Char"/>
    <w:rsid w:val="00F606C1"/>
    <w:rPr>
      <w:rFonts w:ascii="Calibri" w:hAnsi="Calibri" w:cs="Times New Roman"/>
      <w:sz w:val="24"/>
    </w:rPr>
  </w:style>
  <w:style w:type="paragraph" w:styleId="Footer">
    <w:name w:val="footer"/>
    <w:basedOn w:val="Normal"/>
    <w:semiHidden/>
    <w:rsid w:val="00F606C1"/>
    <w:pPr>
      <w:tabs>
        <w:tab w:val="center" w:pos="4320"/>
        <w:tab w:val="right" w:pos="8640"/>
      </w:tabs>
    </w:pPr>
  </w:style>
  <w:style w:type="character" w:customStyle="1" w:styleId="FooterChar">
    <w:name w:val="Footer Char"/>
    <w:rsid w:val="00F606C1"/>
    <w:rPr>
      <w:rFonts w:ascii="Calibri" w:hAnsi="Calibri" w:cs="Times New Roman"/>
      <w:sz w:val="24"/>
    </w:rPr>
  </w:style>
  <w:style w:type="character" w:customStyle="1" w:styleId="Heading3Char">
    <w:name w:val="Heading 3 Char"/>
    <w:rsid w:val="004E3B63"/>
    <w:rPr>
      <w:rFonts w:ascii="Calibri" w:eastAsia="MS Gothic" w:hAnsi="Calibri" w:cs="Times New Roman"/>
      <w:b/>
      <w:bCs/>
      <w:color w:val="4F81BD"/>
      <w:sz w:val="24"/>
    </w:rPr>
  </w:style>
  <w:style w:type="paragraph" w:styleId="DocumentMap">
    <w:name w:val="Document Map"/>
    <w:basedOn w:val="Normal"/>
    <w:semiHidden/>
    <w:rsid w:val="00B33E6C"/>
    <w:rPr>
      <w:rFonts w:ascii="Lucida Grande" w:hAnsi="Lucida Grande" w:cs="Lucida Grande"/>
      <w:szCs w:val="24"/>
    </w:rPr>
  </w:style>
  <w:style w:type="character" w:customStyle="1" w:styleId="DocumentMapChar">
    <w:name w:val="Document Map Char"/>
    <w:semiHidden/>
    <w:rsid w:val="00B33E6C"/>
    <w:rPr>
      <w:rFonts w:ascii="Lucida Grande" w:hAnsi="Lucida Grande" w:cs="Lucida Grande"/>
      <w:sz w:val="24"/>
    </w:rPr>
  </w:style>
  <w:style w:type="character" w:styleId="PageNumber">
    <w:name w:val="page number"/>
    <w:semiHidden/>
    <w:rsid w:val="001C681C"/>
    <w:rPr>
      <w:rFonts w:cs="Times New Roman"/>
    </w:rPr>
  </w:style>
  <w:style w:type="character" w:styleId="CommentReference">
    <w:name w:val="annotation reference"/>
    <w:uiPriority w:val="99"/>
    <w:semiHidden/>
    <w:unhideWhenUsed/>
    <w:rsid w:val="00626363"/>
    <w:rPr>
      <w:sz w:val="18"/>
      <w:szCs w:val="18"/>
    </w:rPr>
  </w:style>
  <w:style w:type="paragraph" w:styleId="CommentText">
    <w:name w:val="annotation text"/>
    <w:basedOn w:val="Normal"/>
    <w:link w:val="CommentTextChar"/>
    <w:uiPriority w:val="99"/>
    <w:semiHidden/>
    <w:unhideWhenUsed/>
    <w:rsid w:val="00626363"/>
    <w:rPr>
      <w:szCs w:val="24"/>
      <w:lang w:val="x-none" w:eastAsia="x-none"/>
    </w:rPr>
  </w:style>
  <w:style w:type="character" w:customStyle="1" w:styleId="CommentTextChar">
    <w:name w:val="Comment Text Char"/>
    <w:link w:val="CommentText"/>
    <w:uiPriority w:val="99"/>
    <w:semiHidden/>
    <w:rsid w:val="00626363"/>
    <w:rPr>
      <w:rFonts w:ascii="Calibri" w:hAnsi="Calibri"/>
      <w:sz w:val="24"/>
      <w:szCs w:val="24"/>
      <w:lang w:bidi="en-US"/>
    </w:rPr>
  </w:style>
  <w:style w:type="paragraph" w:styleId="CommentSubject">
    <w:name w:val="annotation subject"/>
    <w:basedOn w:val="CommentText"/>
    <w:next w:val="CommentText"/>
    <w:link w:val="CommentSubjectChar"/>
    <w:uiPriority w:val="99"/>
    <w:semiHidden/>
    <w:unhideWhenUsed/>
    <w:rsid w:val="00626363"/>
    <w:rPr>
      <w:b/>
      <w:bCs/>
    </w:rPr>
  </w:style>
  <w:style w:type="character" w:customStyle="1" w:styleId="CommentSubjectChar">
    <w:name w:val="Comment Subject Char"/>
    <w:link w:val="CommentSubject"/>
    <w:uiPriority w:val="99"/>
    <w:semiHidden/>
    <w:rsid w:val="00626363"/>
    <w:rPr>
      <w:rFonts w:ascii="Calibri" w:hAnsi="Calibri"/>
      <w:b/>
      <w:bCs/>
      <w:sz w:val="24"/>
      <w:szCs w:val="24"/>
      <w:lang w:bidi="en-US"/>
    </w:rPr>
  </w:style>
  <w:style w:type="character" w:customStyle="1" w:styleId="apple-converted-space">
    <w:name w:val="apple-converted-space"/>
    <w:basedOn w:val="DefaultParagraphFont"/>
    <w:rsid w:val="00FD13C2"/>
  </w:style>
  <w:style w:type="table" w:styleId="LightList-Accent3">
    <w:name w:val="Light List Accent 3"/>
    <w:basedOn w:val="TableNormal"/>
    <w:uiPriority w:val="61"/>
    <w:rsid w:val="00F557AB"/>
    <w:rPr>
      <w:rFonts w:eastAsia="ＭＳ 明朝"/>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C58"/>
    <w:rPr>
      <w:rFonts w:ascii="Calibri" w:hAnsi="Calibri"/>
      <w:sz w:val="24"/>
      <w:lang w:bidi="en-US"/>
    </w:rPr>
  </w:style>
  <w:style w:type="paragraph" w:styleId="Heading1">
    <w:name w:val="heading 1"/>
    <w:basedOn w:val="Normal"/>
    <w:next w:val="Normal"/>
    <w:qFormat/>
    <w:rsid w:val="00BE4EFA"/>
    <w:pPr>
      <w:keepNext/>
      <w:keepLines/>
      <w:spacing w:before="480"/>
      <w:outlineLvl w:val="0"/>
    </w:pPr>
    <w:rPr>
      <w:rFonts w:eastAsia="MS Gothic"/>
      <w:b/>
      <w:bCs/>
      <w:color w:val="345A8A"/>
      <w:sz w:val="32"/>
      <w:szCs w:val="32"/>
    </w:rPr>
  </w:style>
  <w:style w:type="paragraph" w:styleId="Heading2">
    <w:name w:val="heading 2"/>
    <w:basedOn w:val="Normal"/>
    <w:next w:val="Normal"/>
    <w:qFormat/>
    <w:rsid w:val="0059416B"/>
    <w:pPr>
      <w:keepNext/>
      <w:keepLines/>
      <w:spacing w:before="200"/>
      <w:outlineLvl w:val="1"/>
    </w:pPr>
    <w:rPr>
      <w:rFonts w:eastAsia="MS Gothic"/>
      <w:b/>
      <w:bCs/>
      <w:color w:val="4F81BD"/>
      <w:sz w:val="26"/>
      <w:szCs w:val="26"/>
    </w:rPr>
  </w:style>
  <w:style w:type="paragraph" w:styleId="Heading3">
    <w:name w:val="heading 3"/>
    <w:basedOn w:val="Normal"/>
    <w:next w:val="Normal"/>
    <w:qFormat/>
    <w:rsid w:val="004E3B63"/>
    <w:pPr>
      <w:keepNext/>
      <w:keepLines/>
      <w:spacing w:before="200"/>
      <w:outlineLvl w:val="2"/>
    </w:pPr>
    <w:rPr>
      <w:rFonts w:eastAsia="MS Gothic"/>
      <w:b/>
      <w:bCs/>
      <w:color w:val="4F81BD"/>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904604"/>
    <w:rPr>
      <w:rFonts w:ascii="Cambria" w:eastAsia="MS Mincho" w:hAnsi="Cambria"/>
      <w:sz w:val="20"/>
      <w:szCs w:val="24"/>
    </w:rPr>
  </w:style>
  <w:style w:type="character" w:styleId="FootnoteReference">
    <w:name w:val="footnote reference"/>
    <w:semiHidden/>
    <w:rsid w:val="00F324B4"/>
    <w:rPr>
      <w:rFonts w:cs="Times New Roman"/>
      <w:vertAlign w:val="superscript"/>
    </w:rPr>
  </w:style>
  <w:style w:type="character" w:customStyle="1" w:styleId="hps">
    <w:name w:val="hps"/>
    <w:rsid w:val="00F324B4"/>
    <w:rPr>
      <w:rFonts w:cs="Times New Roman"/>
    </w:rPr>
  </w:style>
  <w:style w:type="character" w:styleId="Hyperlink">
    <w:name w:val="Hyperlink"/>
    <w:rsid w:val="00F324B4"/>
    <w:rPr>
      <w:rFonts w:cs="Times New Roman"/>
      <w:color w:val="0000FF"/>
      <w:u w:val="single"/>
    </w:rPr>
  </w:style>
  <w:style w:type="character" w:customStyle="1" w:styleId="lingoregion">
    <w:name w:val="lingo_region"/>
    <w:rsid w:val="00F324B4"/>
    <w:rPr>
      <w:rFonts w:cs="Times New Roman"/>
    </w:rPr>
  </w:style>
  <w:style w:type="character" w:styleId="FollowedHyperlink">
    <w:name w:val="FollowedHyperlink"/>
    <w:semiHidden/>
    <w:rsid w:val="00CA7E0C"/>
    <w:rPr>
      <w:rFonts w:cs="Times New Roman"/>
      <w:color w:val="800080"/>
      <w:u w:val="single"/>
    </w:rPr>
  </w:style>
  <w:style w:type="paragraph" w:styleId="Title">
    <w:name w:val="Title"/>
    <w:basedOn w:val="Normal"/>
    <w:next w:val="Normal"/>
    <w:qFormat/>
    <w:rsid w:val="00BB7399"/>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rsid w:val="00BB7399"/>
    <w:rPr>
      <w:rFonts w:ascii="Calibri" w:eastAsia="MS Gothic" w:hAnsi="Calibri" w:cs="Times New Roman"/>
      <w:color w:val="17365D"/>
      <w:spacing w:val="5"/>
      <w:kern w:val="28"/>
      <w:sz w:val="52"/>
    </w:rPr>
  </w:style>
  <w:style w:type="paragraph" w:styleId="BalloonText">
    <w:name w:val="Balloon Text"/>
    <w:basedOn w:val="Normal"/>
    <w:semiHidden/>
    <w:rsid w:val="00BB7399"/>
    <w:rPr>
      <w:rFonts w:ascii="Lucida Grande" w:hAnsi="Lucida Grande" w:cs="Lucida Grande"/>
      <w:sz w:val="18"/>
      <w:szCs w:val="18"/>
    </w:rPr>
  </w:style>
  <w:style w:type="character" w:customStyle="1" w:styleId="BalloonTextChar">
    <w:name w:val="Balloon Text Char"/>
    <w:semiHidden/>
    <w:rsid w:val="00BB7399"/>
    <w:rPr>
      <w:rFonts w:ascii="Lucida Grande" w:hAnsi="Lucida Grande" w:cs="Lucida Grande"/>
      <w:sz w:val="18"/>
    </w:rPr>
  </w:style>
  <w:style w:type="character" w:customStyle="1" w:styleId="Heading2Char">
    <w:name w:val="Heading 2 Char"/>
    <w:rsid w:val="0059416B"/>
    <w:rPr>
      <w:rFonts w:ascii="Calibri" w:eastAsia="MS Gothic" w:hAnsi="Calibri" w:cs="Times New Roman"/>
      <w:b/>
      <w:bCs/>
      <w:color w:val="4F81BD"/>
      <w:sz w:val="26"/>
    </w:rPr>
  </w:style>
  <w:style w:type="character" w:customStyle="1" w:styleId="Heading1Char">
    <w:name w:val="Heading 1 Char"/>
    <w:rsid w:val="00BE4EFA"/>
    <w:rPr>
      <w:rFonts w:ascii="Calibri" w:eastAsia="MS Gothic" w:hAnsi="Calibri" w:cs="Times New Roman"/>
      <w:b/>
      <w:bCs/>
      <w:color w:val="345A8A"/>
      <w:sz w:val="32"/>
    </w:rPr>
  </w:style>
  <w:style w:type="table" w:styleId="TableGrid">
    <w:name w:val="Table Grid"/>
    <w:basedOn w:val="TableNormal"/>
    <w:rsid w:val="00BE4EFA"/>
    <w:rPr>
      <w:rFonts w:eastAsia="MS Mincho"/>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semiHidden/>
    <w:rsid w:val="00BE4EFA"/>
    <w:rPr>
      <w:rFonts w:eastAsia="MS Mincho"/>
      <w:szCs w:val="24"/>
    </w:rPr>
  </w:style>
  <w:style w:type="character" w:customStyle="1" w:styleId="EndnoteTextChar">
    <w:name w:val="Endnote Text Char"/>
    <w:semiHidden/>
    <w:rsid w:val="00BE4EFA"/>
    <w:rPr>
      <w:rFonts w:ascii="Calibri" w:eastAsia="MS Mincho" w:hAnsi="Calibri" w:cs="Times New Roman"/>
      <w:sz w:val="24"/>
    </w:rPr>
  </w:style>
  <w:style w:type="character" w:styleId="EndnoteReference">
    <w:name w:val="endnote reference"/>
    <w:semiHidden/>
    <w:rsid w:val="00BE4EFA"/>
    <w:rPr>
      <w:rFonts w:cs="Times New Roman"/>
      <w:vertAlign w:val="superscript"/>
    </w:rPr>
  </w:style>
  <w:style w:type="character" w:customStyle="1" w:styleId="FootnoteTextChar">
    <w:name w:val="Footnote Text Char"/>
    <w:semiHidden/>
    <w:rsid w:val="0077371A"/>
    <w:rPr>
      <w:rFonts w:ascii="Cambria" w:eastAsia="MS Mincho" w:hAnsi="Cambria" w:cs="Times New Roman"/>
      <w:sz w:val="24"/>
    </w:rPr>
  </w:style>
  <w:style w:type="character" w:styleId="Emphasis">
    <w:name w:val="Emphasis"/>
    <w:qFormat/>
    <w:rsid w:val="008333C9"/>
    <w:rPr>
      <w:rFonts w:cs="Times New Roman"/>
      <w:i/>
    </w:rPr>
  </w:style>
  <w:style w:type="paragraph" w:styleId="Header">
    <w:name w:val="header"/>
    <w:basedOn w:val="Normal"/>
    <w:rsid w:val="00F606C1"/>
    <w:pPr>
      <w:tabs>
        <w:tab w:val="center" w:pos="4320"/>
        <w:tab w:val="right" w:pos="8640"/>
      </w:tabs>
    </w:pPr>
  </w:style>
  <w:style w:type="character" w:customStyle="1" w:styleId="HeaderChar">
    <w:name w:val="Header Char"/>
    <w:rsid w:val="00F606C1"/>
    <w:rPr>
      <w:rFonts w:ascii="Calibri" w:hAnsi="Calibri" w:cs="Times New Roman"/>
      <w:sz w:val="24"/>
    </w:rPr>
  </w:style>
  <w:style w:type="paragraph" w:styleId="Footer">
    <w:name w:val="footer"/>
    <w:basedOn w:val="Normal"/>
    <w:semiHidden/>
    <w:rsid w:val="00F606C1"/>
    <w:pPr>
      <w:tabs>
        <w:tab w:val="center" w:pos="4320"/>
        <w:tab w:val="right" w:pos="8640"/>
      </w:tabs>
    </w:pPr>
  </w:style>
  <w:style w:type="character" w:customStyle="1" w:styleId="FooterChar">
    <w:name w:val="Footer Char"/>
    <w:rsid w:val="00F606C1"/>
    <w:rPr>
      <w:rFonts w:ascii="Calibri" w:hAnsi="Calibri" w:cs="Times New Roman"/>
      <w:sz w:val="24"/>
    </w:rPr>
  </w:style>
  <w:style w:type="character" w:customStyle="1" w:styleId="Heading3Char">
    <w:name w:val="Heading 3 Char"/>
    <w:rsid w:val="004E3B63"/>
    <w:rPr>
      <w:rFonts w:ascii="Calibri" w:eastAsia="MS Gothic" w:hAnsi="Calibri" w:cs="Times New Roman"/>
      <w:b/>
      <w:bCs/>
      <w:color w:val="4F81BD"/>
      <w:sz w:val="24"/>
    </w:rPr>
  </w:style>
  <w:style w:type="paragraph" w:styleId="DocumentMap">
    <w:name w:val="Document Map"/>
    <w:basedOn w:val="Normal"/>
    <w:semiHidden/>
    <w:rsid w:val="00B33E6C"/>
    <w:rPr>
      <w:rFonts w:ascii="Lucida Grande" w:hAnsi="Lucida Grande" w:cs="Lucida Grande"/>
      <w:szCs w:val="24"/>
    </w:rPr>
  </w:style>
  <w:style w:type="character" w:customStyle="1" w:styleId="DocumentMapChar">
    <w:name w:val="Document Map Char"/>
    <w:semiHidden/>
    <w:rsid w:val="00B33E6C"/>
    <w:rPr>
      <w:rFonts w:ascii="Lucida Grande" w:hAnsi="Lucida Grande" w:cs="Lucida Grande"/>
      <w:sz w:val="24"/>
    </w:rPr>
  </w:style>
  <w:style w:type="character" w:styleId="PageNumber">
    <w:name w:val="page number"/>
    <w:semiHidden/>
    <w:rsid w:val="001C681C"/>
    <w:rPr>
      <w:rFonts w:cs="Times New Roman"/>
    </w:rPr>
  </w:style>
  <w:style w:type="character" w:styleId="CommentReference">
    <w:name w:val="annotation reference"/>
    <w:uiPriority w:val="99"/>
    <w:semiHidden/>
    <w:unhideWhenUsed/>
    <w:rsid w:val="00626363"/>
    <w:rPr>
      <w:sz w:val="18"/>
      <w:szCs w:val="18"/>
    </w:rPr>
  </w:style>
  <w:style w:type="paragraph" w:styleId="CommentText">
    <w:name w:val="annotation text"/>
    <w:basedOn w:val="Normal"/>
    <w:link w:val="CommentTextChar"/>
    <w:uiPriority w:val="99"/>
    <w:semiHidden/>
    <w:unhideWhenUsed/>
    <w:rsid w:val="00626363"/>
    <w:rPr>
      <w:szCs w:val="24"/>
      <w:lang w:val="x-none" w:eastAsia="x-none"/>
    </w:rPr>
  </w:style>
  <w:style w:type="character" w:customStyle="1" w:styleId="CommentTextChar">
    <w:name w:val="Comment Text Char"/>
    <w:link w:val="CommentText"/>
    <w:uiPriority w:val="99"/>
    <w:semiHidden/>
    <w:rsid w:val="00626363"/>
    <w:rPr>
      <w:rFonts w:ascii="Calibri" w:hAnsi="Calibri"/>
      <w:sz w:val="24"/>
      <w:szCs w:val="24"/>
      <w:lang w:bidi="en-US"/>
    </w:rPr>
  </w:style>
  <w:style w:type="paragraph" w:styleId="CommentSubject">
    <w:name w:val="annotation subject"/>
    <w:basedOn w:val="CommentText"/>
    <w:next w:val="CommentText"/>
    <w:link w:val="CommentSubjectChar"/>
    <w:uiPriority w:val="99"/>
    <w:semiHidden/>
    <w:unhideWhenUsed/>
    <w:rsid w:val="00626363"/>
    <w:rPr>
      <w:b/>
      <w:bCs/>
    </w:rPr>
  </w:style>
  <w:style w:type="character" w:customStyle="1" w:styleId="CommentSubjectChar">
    <w:name w:val="Comment Subject Char"/>
    <w:link w:val="CommentSubject"/>
    <w:uiPriority w:val="99"/>
    <w:semiHidden/>
    <w:rsid w:val="00626363"/>
    <w:rPr>
      <w:rFonts w:ascii="Calibri" w:hAnsi="Calibri"/>
      <w:b/>
      <w:bCs/>
      <w:sz w:val="24"/>
      <w:szCs w:val="24"/>
      <w:lang w:bidi="en-US"/>
    </w:rPr>
  </w:style>
  <w:style w:type="character" w:customStyle="1" w:styleId="apple-converted-space">
    <w:name w:val="apple-converted-space"/>
    <w:basedOn w:val="DefaultParagraphFont"/>
    <w:rsid w:val="00FD13C2"/>
  </w:style>
  <w:style w:type="table" w:styleId="LightList-Accent3">
    <w:name w:val="Light List Accent 3"/>
    <w:basedOn w:val="TableNormal"/>
    <w:uiPriority w:val="61"/>
    <w:rsid w:val="00F557AB"/>
    <w:rPr>
      <w:rFonts w:eastAsia="ＭＳ 明朝"/>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470637">
      <w:bodyDiv w:val="1"/>
      <w:marLeft w:val="0"/>
      <w:marRight w:val="0"/>
      <w:marTop w:val="0"/>
      <w:marBottom w:val="0"/>
      <w:divBdr>
        <w:top w:val="none" w:sz="0" w:space="0" w:color="auto"/>
        <w:left w:val="none" w:sz="0" w:space="0" w:color="auto"/>
        <w:bottom w:val="none" w:sz="0" w:space="0" w:color="auto"/>
        <w:right w:val="none" w:sz="0" w:space="0" w:color="auto"/>
      </w:divBdr>
      <w:divsChild>
        <w:div w:id="799735883">
          <w:marLeft w:val="0"/>
          <w:marRight w:val="0"/>
          <w:marTop w:val="0"/>
          <w:marBottom w:val="0"/>
          <w:divBdr>
            <w:top w:val="none" w:sz="0" w:space="0" w:color="auto"/>
            <w:left w:val="none" w:sz="0" w:space="0" w:color="auto"/>
            <w:bottom w:val="none" w:sz="0" w:space="0" w:color="auto"/>
            <w:right w:val="none" w:sz="0" w:space="0" w:color="auto"/>
          </w:divBdr>
          <w:divsChild>
            <w:div w:id="976909244">
              <w:marLeft w:val="0"/>
              <w:marRight w:val="0"/>
              <w:marTop w:val="0"/>
              <w:marBottom w:val="0"/>
              <w:divBdr>
                <w:top w:val="none" w:sz="0" w:space="0" w:color="auto"/>
                <w:left w:val="none" w:sz="0" w:space="0" w:color="auto"/>
                <w:bottom w:val="none" w:sz="0" w:space="0" w:color="auto"/>
                <w:right w:val="none" w:sz="0" w:space="0" w:color="auto"/>
              </w:divBdr>
            </w:div>
          </w:divsChild>
        </w:div>
        <w:div w:id="207030487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image" Target="media/image2.png"/><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printerSettings" Target="printerSettings/printerSettings2.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7702</Words>
  <Characters>43908</Characters>
  <Application>Microsoft Macintosh Word</Application>
  <DocSecurity>0</DocSecurity>
  <Lines>365</Lines>
  <Paragraphs>103</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Asian Perspective mss</vt:lpstr>
      <vt:lpstr>    </vt:lpstr>
      <vt:lpstr>    The Slovakian “Inspirasi” for Indonesian Nuclear Power:  </vt:lpstr>
      <vt:lpstr>    The “Success” of a Permanently Failing Organization(</vt:lpstr>
      <vt:lpstr>        Richard Tanter </vt:lpstr>
      <vt:lpstr>    BATAN: The Survival of a Permanently Failing Organization</vt:lpstr>
      <vt:lpstr>    Promises, Promises as Ideological Fog</vt:lpstr>
      <vt:lpstr>    Table 1. Indonesian nuclear power reactors, under governmental consideration, 20</vt:lpstr>
      <vt:lpstr>    The Bangka NPP Proposal</vt:lpstr>
      <vt:lpstr>    The Slovakian Inspiration for a Permanently Failing Organization</vt:lpstr>
      <vt:lpstr>    “A Safe and Good Technology”: The Slovakian Nuclear Experience</vt:lpstr>
      <vt:lpstr>        The Suppression of the Bohunice A-1 Nuclear Disasters</vt:lpstr>
      <vt:lpstr>    Table 2. Slovakia, reactors in operation, April 2015</vt:lpstr>
      <vt:lpstr>    Table 3. Slovakia, reactors permanently shutdown, April 2015</vt:lpstr>
      <vt:lpstr>    </vt:lpstr>
      <vt:lpstr>    Table 4. Slovakia, reactors under construction, April 2015</vt:lpstr>
      <vt:lpstr>        Annotations by Kuruc and Mátel of the official publicity graphic show the A-1 NP</vt:lpstr>
      <vt:lpstr>        Currently Operating Slovakian Nuclear Power Stations</vt:lpstr>
      <vt:lpstr>    Slovakian “Inspirasi” and Indonesian Reality</vt:lpstr>
    </vt:vector>
  </TitlesOfParts>
  <Company/>
  <LinksUpToDate>false</LinksUpToDate>
  <CharactersWithSpaces>51507</CharactersWithSpaces>
  <SharedDoc>false</SharedDoc>
  <HLinks>
    <vt:vector size="12" baseType="variant">
      <vt:variant>
        <vt:i4>3407940</vt:i4>
      </vt:variant>
      <vt:variant>
        <vt:i4>0</vt:i4>
      </vt:variant>
      <vt:variant>
        <vt:i4>0</vt:i4>
      </vt:variant>
      <vt:variant>
        <vt:i4>5</vt:i4>
      </vt:variant>
      <vt:variant>
        <vt:lpwstr>http://nautilus.org/network/associates/richard-tanter/publications/</vt:lpwstr>
      </vt:variant>
      <vt:variant>
        <vt:lpwstr/>
      </vt:variant>
      <vt:variant>
        <vt:i4>3407940</vt:i4>
      </vt:variant>
      <vt:variant>
        <vt:i4>0</vt:i4>
      </vt:variant>
      <vt:variant>
        <vt:i4>0</vt:i4>
      </vt:variant>
      <vt:variant>
        <vt:i4>5</vt:i4>
      </vt:variant>
      <vt:variant>
        <vt:lpwstr>http://nautilus.org/network/associates/richard-tanter/publications/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Asian Perspective mss</dc:title>
  <dc:subject/>
  <dc:creator>Richard Tanter</dc:creator>
  <cp:keywords/>
  <cp:lastModifiedBy>Richard</cp:lastModifiedBy>
  <cp:revision>2</cp:revision>
  <dcterms:created xsi:type="dcterms:W3CDTF">2015-11-11T07:33:00Z</dcterms:created>
  <dcterms:modified xsi:type="dcterms:W3CDTF">2015-11-11T07:33:00Z</dcterms:modified>
</cp:coreProperties>
</file>